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hd w:fill="ffffff" w:val="clear"/>
        <w:spacing w:after="0" w:before="0" w:lineRule="auto"/>
        <w:jc w:val="center"/>
        <w:rPr>
          <w:b w:val="1"/>
          <w:color w:val="e36c09"/>
          <w:sz w:val="36"/>
          <w:szCs w:val="36"/>
        </w:rPr>
      </w:pPr>
      <w:r w:rsidDel="00000000" w:rsidR="00000000" w:rsidRPr="00000000">
        <w:rPr>
          <w:b w:val="1"/>
          <w:color w:val="e36c09"/>
          <w:sz w:val="36"/>
          <w:szCs w:val="36"/>
          <w:rtl w:val="0"/>
        </w:rPr>
        <w:t xml:space="preserve">KHÁM PHÁ NƯỚC NGA VĨ ĐẠI </w:t>
      </w:r>
    </w:p>
    <w:p w:rsidR="00000000" w:rsidDel="00000000" w:rsidP="00000000" w:rsidRDefault="00000000" w:rsidRPr="00000000" w14:paraId="00000002">
      <w:pPr>
        <w:pStyle w:val="Heading1"/>
        <w:shd w:fill="ffffff" w:val="clear"/>
        <w:spacing w:after="0" w:before="0" w:lineRule="auto"/>
        <w:jc w:val="both"/>
        <w:rPr>
          <w:b w:val="1"/>
          <w:color w:val="ff0000"/>
          <w:sz w:val="60"/>
          <w:szCs w:val="60"/>
        </w:rPr>
      </w:pPr>
      <w:r w:rsidDel="00000000" w:rsidR="00000000" w:rsidRPr="00000000">
        <w:rPr>
          <w:b w:val="1"/>
          <w:color w:val="ff0000"/>
          <w:sz w:val="60"/>
          <w:szCs w:val="60"/>
          <w:rtl w:val="0"/>
        </w:rPr>
        <w:t xml:space="preserve">MATXCOVA - SAINT PETERSBURG </w:t>
      </w:r>
    </w:p>
    <w:p w:rsidR="00000000" w:rsidDel="00000000" w:rsidP="00000000" w:rsidRDefault="00000000" w:rsidRPr="00000000" w14:paraId="00000003">
      <w:pPr>
        <w:pStyle w:val="Heading1"/>
        <w:shd w:fill="ffffff" w:val="clear"/>
        <w:spacing w:after="0" w:before="0" w:lineRule="auto"/>
        <w:jc w:val="both"/>
        <w:rPr>
          <w:b w:val="1"/>
          <w:smallCaps w:val="0"/>
          <w:color w:val="00b0f0"/>
          <w:sz w:val="24"/>
          <w:szCs w:val="24"/>
        </w:rPr>
      </w:pPr>
      <w:r w:rsidDel="00000000" w:rsidR="00000000" w:rsidRPr="00000000">
        <w:rPr>
          <w:rtl w:val="0"/>
        </w:rPr>
      </w:r>
    </w:p>
    <w:p w:rsidR="00000000" w:rsidDel="00000000" w:rsidP="00000000" w:rsidRDefault="00000000" w:rsidRPr="00000000" w14:paraId="00000004">
      <w:pPr>
        <w:pStyle w:val="Heading1"/>
        <w:shd w:fill="ffffff" w:val="clear"/>
        <w:spacing w:after="0" w:before="0" w:lineRule="auto"/>
        <w:jc w:val="both"/>
        <w:rPr>
          <w:b w:val="1"/>
          <w:color w:val="002060"/>
          <w:sz w:val="56"/>
          <w:szCs w:val="56"/>
        </w:rPr>
      </w:pPr>
      <w:r w:rsidDel="00000000" w:rsidR="00000000" w:rsidRPr="00000000">
        <w:rPr>
          <w:b w:val="1"/>
          <w:smallCaps w:val="0"/>
          <w:color w:val="002060"/>
          <w:sz w:val="24"/>
          <w:szCs w:val="24"/>
          <w:rtl w:val="0"/>
        </w:rPr>
        <w:t xml:space="preserve">Mã Tour: RU9</w:t>
      </w:r>
      <w:r w:rsidDel="00000000" w:rsidR="00000000" w:rsidRPr="00000000">
        <w:rPr>
          <w:rtl w:val="0"/>
        </w:rPr>
      </w:r>
    </w:p>
    <w:p w:rsidR="00000000" w:rsidDel="00000000" w:rsidP="00000000" w:rsidRDefault="00000000" w:rsidRPr="00000000" w14:paraId="00000005">
      <w:pPr>
        <w:jc w:val="both"/>
        <w:rPr>
          <w:b w:val="1"/>
          <w:color w:val="002060"/>
        </w:rPr>
      </w:pPr>
      <w:r w:rsidDel="00000000" w:rsidR="00000000" w:rsidRPr="00000000">
        <w:rPr>
          <w:b w:val="1"/>
          <w:color w:val="002060"/>
          <w:rtl w:val="0"/>
        </w:rPr>
        <w:t xml:space="preserve">Thời gian: 9 ngày 8 đêm</w:t>
      </w:r>
    </w:p>
    <w:p w:rsidR="00000000" w:rsidDel="00000000" w:rsidP="00000000" w:rsidRDefault="00000000" w:rsidRPr="00000000" w14:paraId="00000006">
      <w:pPr>
        <w:jc w:val="both"/>
        <w:rPr>
          <w:b w:val="1"/>
          <w:color w:val="002060"/>
        </w:rPr>
      </w:pPr>
      <w:r w:rsidDel="00000000" w:rsidR="00000000" w:rsidRPr="00000000">
        <w:rPr>
          <w:b w:val="1"/>
          <w:color w:val="002060"/>
          <w:rtl w:val="0"/>
        </w:rPr>
        <w:t xml:space="preserve">Hàng không: Vietnam Airlines</w:t>
      </w:r>
    </w:p>
    <w:p w:rsidR="00000000" w:rsidDel="00000000" w:rsidP="00000000" w:rsidRDefault="00000000" w:rsidRPr="00000000" w14:paraId="00000007">
      <w:pPr>
        <w:jc w:val="both"/>
        <w:rPr>
          <w:b w:val="1"/>
          <w:color w:val="002060"/>
        </w:rPr>
      </w:pPr>
      <w:r w:rsidDel="00000000" w:rsidR="00000000" w:rsidRPr="00000000">
        <w:rPr>
          <w:b w:val="1"/>
          <w:color w:val="002060"/>
          <w:rtl w:val="0"/>
        </w:rPr>
        <w:t xml:space="preserve">Giá tour trọn gói: </w:t>
      </w:r>
      <w:r w:rsidDel="00000000" w:rsidR="00000000" w:rsidRPr="00000000">
        <w:rPr>
          <w:b w:val="1"/>
          <w:color w:val="ff0000"/>
          <w:rtl w:val="0"/>
        </w:rPr>
        <w:t xml:space="preserve">Khởi hành từ Hà Nội</w:t>
      </w:r>
      <w:r w:rsidDel="00000000" w:rsidR="00000000" w:rsidRPr="00000000">
        <w:rPr>
          <w:rtl w:val="0"/>
        </w:rPr>
      </w:r>
    </w:p>
    <w:p w:rsidR="00000000" w:rsidDel="00000000" w:rsidP="00000000" w:rsidRDefault="00000000" w:rsidRPr="00000000" w14:paraId="00000008">
      <w:pPr>
        <w:jc w:val="both"/>
        <w:rPr>
          <w:b w:val="1"/>
          <w:color w:val="00b0f0"/>
        </w:rPr>
      </w:pPr>
      <w:r w:rsidDel="00000000" w:rsidR="00000000" w:rsidRPr="00000000">
        <w:rPr>
          <w:rtl w:val="0"/>
        </w:rPr>
      </w:r>
    </w:p>
    <w:tbl>
      <w:tblPr>
        <w:tblStyle w:val="Table1"/>
        <w:tblpPr w:leftFromText="180" w:rightFromText="180" w:topFromText="0" w:bottomFromText="0" w:vertAnchor="text" w:horzAnchor="text" w:tblpX="417" w:tblpY="1"/>
        <w:tblW w:w="10080.0" w:type="dxa"/>
        <w:jc w:val="left"/>
        <w:tblBorders>
          <w:top w:color="ffc000" w:space="0" w:sz="4" w:val="single"/>
          <w:left w:color="ffc000" w:space="0" w:sz="4" w:val="single"/>
          <w:bottom w:color="ffc000" w:space="0" w:sz="4" w:val="single"/>
          <w:right w:color="ffc000" w:space="0" w:sz="4" w:val="single"/>
          <w:insideH w:color="ffc000" w:space="0" w:sz="4" w:val="single"/>
          <w:insideV w:color="ffc000" w:space="0" w:sz="4" w:val="single"/>
        </w:tblBorders>
        <w:tblLayout w:type="fixed"/>
        <w:tblLook w:val="0000"/>
      </w:tblPr>
      <w:tblGrid>
        <w:gridCol w:w="2925"/>
        <w:gridCol w:w="1575"/>
        <w:gridCol w:w="3015"/>
        <w:gridCol w:w="1095"/>
        <w:gridCol w:w="1470"/>
        <w:tblGridChange w:id="0">
          <w:tblGrid>
            <w:gridCol w:w="2925"/>
            <w:gridCol w:w="1575"/>
            <w:gridCol w:w="3015"/>
            <w:gridCol w:w="1095"/>
            <w:gridCol w:w="1470"/>
          </w:tblGrid>
        </w:tblGridChange>
      </w:tblGrid>
      <w:tr>
        <w:trPr>
          <w:cantSplit w:val="0"/>
          <w:trHeight w:val="399" w:hRule="atLeast"/>
          <w:tblHeader w:val="0"/>
        </w:trPr>
        <w:tc>
          <w:tcPr>
            <w:tcBorders>
              <w:top w:color="ffffff" w:space="0" w:sz="4" w:val="single"/>
              <w:left w:color="ffffff" w:space="0" w:sz="4" w:val="single"/>
              <w:bottom w:color="ffffff" w:space="0" w:sz="4" w:val="single"/>
              <w:right w:color="ffffff" w:space="0" w:sz="4" w:val="single"/>
            </w:tcBorders>
            <w:shd w:fill="ffc000" w:val="clear"/>
          </w:tcPr>
          <w:p w:rsidR="00000000" w:rsidDel="00000000" w:rsidP="00000000" w:rsidRDefault="00000000" w:rsidRPr="00000000" w14:paraId="00000009">
            <w:pPr>
              <w:jc w:val="center"/>
              <w:rPr>
                <w:b w:val="1"/>
                <w:color w:val="002060"/>
              </w:rPr>
            </w:pPr>
            <w:r w:rsidDel="00000000" w:rsidR="00000000" w:rsidRPr="00000000">
              <w:rPr>
                <w:b w:val="1"/>
                <w:color w:val="002060"/>
                <w:rtl w:val="0"/>
              </w:rPr>
              <w:t xml:space="preserve">KHỞI HÀNH 2025</w:t>
            </w:r>
          </w:p>
        </w:tc>
        <w:tc>
          <w:tcPr>
            <w:tcBorders>
              <w:top w:color="ffffff" w:space="0" w:sz="4" w:val="single"/>
              <w:left w:color="ffffff" w:space="0" w:sz="4" w:val="single"/>
              <w:bottom w:color="ffffff" w:space="0" w:sz="4" w:val="single"/>
              <w:right w:color="ffffff" w:space="0" w:sz="4" w:val="single"/>
            </w:tcBorders>
            <w:shd w:fill="ffc000" w:val="clear"/>
          </w:tcPr>
          <w:p w:rsidR="00000000" w:rsidDel="00000000" w:rsidP="00000000" w:rsidRDefault="00000000" w:rsidRPr="00000000" w14:paraId="0000000A">
            <w:pPr>
              <w:jc w:val="center"/>
              <w:rPr>
                <w:b w:val="1"/>
                <w:color w:val="002060"/>
              </w:rPr>
            </w:pPr>
            <w:r w:rsidDel="00000000" w:rsidR="00000000" w:rsidRPr="00000000">
              <w:rPr>
                <w:b w:val="1"/>
                <w:color w:val="002060"/>
                <w:rtl w:val="0"/>
              </w:rPr>
              <w:t xml:space="preserve">Giai đoạn</w:t>
            </w:r>
          </w:p>
        </w:tc>
        <w:tc>
          <w:tcPr>
            <w:tcBorders>
              <w:top w:color="ffffff" w:space="0" w:sz="4" w:val="single"/>
              <w:left w:color="ffffff" w:space="0" w:sz="4" w:val="single"/>
              <w:bottom w:color="ffffff" w:space="0" w:sz="4" w:val="single"/>
              <w:right w:color="ffffff" w:space="0" w:sz="4" w:val="single"/>
            </w:tcBorders>
            <w:shd w:fill="ffc000" w:val="clear"/>
          </w:tcPr>
          <w:p w:rsidR="00000000" w:rsidDel="00000000" w:rsidP="00000000" w:rsidRDefault="00000000" w:rsidRPr="00000000" w14:paraId="0000000B">
            <w:pPr>
              <w:jc w:val="center"/>
              <w:rPr>
                <w:b w:val="1"/>
                <w:color w:val="002060"/>
              </w:rPr>
            </w:pPr>
            <w:r w:rsidDel="00000000" w:rsidR="00000000" w:rsidRPr="00000000">
              <w:rPr>
                <w:b w:val="1"/>
                <w:color w:val="002060"/>
                <w:rtl w:val="0"/>
              </w:rPr>
              <w:t xml:space="preserve">NGƯỜI LỚN</w:t>
            </w:r>
          </w:p>
        </w:tc>
        <w:tc>
          <w:tcPr>
            <w:tcBorders>
              <w:top w:color="ffffff" w:space="0" w:sz="4" w:val="single"/>
              <w:left w:color="ffffff" w:space="0" w:sz="4" w:val="single"/>
              <w:bottom w:color="ffffff" w:space="0" w:sz="4" w:val="single"/>
              <w:right w:color="ffffff" w:space="0" w:sz="4" w:val="single"/>
            </w:tcBorders>
            <w:shd w:fill="ffc000" w:val="clear"/>
          </w:tcPr>
          <w:p w:rsidR="00000000" w:rsidDel="00000000" w:rsidP="00000000" w:rsidRDefault="00000000" w:rsidRPr="00000000" w14:paraId="0000000C">
            <w:pPr>
              <w:jc w:val="center"/>
              <w:rPr>
                <w:b w:val="1"/>
                <w:color w:val="002060"/>
                <w:sz w:val="22"/>
                <w:szCs w:val="22"/>
              </w:rPr>
            </w:pPr>
            <w:r w:rsidDel="00000000" w:rsidR="00000000" w:rsidRPr="00000000">
              <w:rPr>
                <w:b w:val="1"/>
                <w:color w:val="002060"/>
                <w:sz w:val="22"/>
                <w:szCs w:val="22"/>
                <w:rtl w:val="0"/>
              </w:rPr>
              <w:t xml:space="preserve">Số đêm khách sạn</w:t>
            </w:r>
          </w:p>
        </w:tc>
        <w:tc>
          <w:tcPr>
            <w:tcBorders>
              <w:top w:color="ffffff" w:space="0" w:sz="4" w:val="single"/>
              <w:left w:color="ffffff" w:space="0" w:sz="4" w:val="single"/>
              <w:bottom w:color="ffffff" w:space="0" w:sz="4" w:val="single"/>
              <w:right w:color="ffffff" w:space="0" w:sz="4" w:val="single"/>
            </w:tcBorders>
            <w:shd w:fill="ffc000" w:val="clear"/>
          </w:tcPr>
          <w:p w:rsidR="00000000" w:rsidDel="00000000" w:rsidP="00000000" w:rsidRDefault="00000000" w:rsidRPr="00000000" w14:paraId="0000000D">
            <w:pPr>
              <w:jc w:val="center"/>
              <w:rPr>
                <w:b w:val="1"/>
                <w:color w:val="002060"/>
                <w:sz w:val="22"/>
                <w:szCs w:val="22"/>
              </w:rPr>
            </w:pPr>
            <w:r w:rsidDel="00000000" w:rsidR="00000000" w:rsidRPr="00000000">
              <w:rPr>
                <w:b w:val="1"/>
                <w:color w:val="002060"/>
                <w:sz w:val="22"/>
                <w:szCs w:val="22"/>
                <w:rtl w:val="0"/>
              </w:rPr>
              <w:t xml:space="preserve">Trẻ Em </w:t>
              <w:br w:type="textWrapping"/>
              <w:t xml:space="preserve">(2-dưới 12 tuổi)</w:t>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0E">
            <w:pPr>
              <w:jc w:val="center"/>
              <w:rPr>
                <w:b w:val="1"/>
                <w:color w:val="002060"/>
              </w:rPr>
            </w:pPr>
            <w:r w:rsidDel="00000000" w:rsidR="00000000" w:rsidRPr="00000000">
              <w:rPr>
                <w:b w:val="1"/>
                <w:color w:val="002060"/>
                <w:rtl w:val="0"/>
              </w:rPr>
              <w:t xml:space="preserve">27/05 – 04/06 (khuyến mại)</w:t>
            </w:r>
          </w:p>
        </w:tc>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0F">
            <w:pPr>
              <w:jc w:val="center"/>
              <w:rPr>
                <w:color w:val="002060"/>
              </w:rPr>
            </w:pPr>
            <w:r w:rsidDel="00000000" w:rsidR="00000000" w:rsidRPr="00000000">
              <w:rPr>
                <w:color w:val="002060"/>
                <w:rtl w:val="0"/>
              </w:rPr>
              <w:t xml:space="preserve">Cuối xuân</w:t>
            </w:r>
          </w:p>
        </w:tc>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10">
            <w:pPr>
              <w:jc w:val="center"/>
              <w:rPr>
                <w:b w:val="1"/>
                <w:color w:val="e36c09"/>
              </w:rPr>
            </w:pPr>
            <w:r w:rsidDel="00000000" w:rsidR="00000000" w:rsidRPr="00000000">
              <w:rPr>
                <w:b w:val="1"/>
                <w:color w:val="e36c09"/>
                <w:rtl w:val="0"/>
              </w:rPr>
              <w:t xml:space="preserve">58.900.000</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11">
            <w:pPr>
              <w:jc w:val="center"/>
              <w:rPr>
                <w:b w:val="1"/>
                <w:color w:val="e36c09"/>
              </w:rPr>
            </w:pPr>
            <w:r w:rsidDel="00000000" w:rsidR="00000000" w:rsidRPr="00000000">
              <w:rPr>
                <w:rtl w:val="0"/>
              </w:rPr>
            </w:r>
          </w:p>
          <w:p w:rsidR="00000000" w:rsidDel="00000000" w:rsidP="00000000" w:rsidRDefault="00000000" w:rsidRPr="00000000" w14:paraId="00000012">
            <w:pPr>
              <w:jc w:val="center"/>
              <w:rPr>
                <w:b w:val="1"/>
                <w:color w:val="e36c09"/>
              </w:rPr>
            </w:pPr>
            <w:r w:rsidDel="00000000" w:rsidR="00000000" w:rsidRPr="00000000">
              <w:rPr>
                <w:rtl w:val="0"/>
              </w:rPr>
            </w:r>
          </w:p>
          <w:p w:rsidR="00000000" w:rsidDel="00000000" w:rsidP="00000000" w:rsidRDefault="00000000" w:rsidRPr="00000000" w14:paraId="00000013">
            <w:pPr>
              <w:jc w:val="center"/>
              <w:rPr>
                <w:b w:val="1"/>
                <w:color w:val="e36c09"/>
              </w:rPr>
            </w:pPr>
            <w:r w:rsidDel="00000000" w:rsidR="00000000" w:rsidRPr="00000000">
              <w:rPr>
                <w:rtl w:val="0"/>
              </w:rPr>
            </w:r>
          </w:p>
          <w:p w:rsidR="00000000" w:rsidDel="00000000" w:rsidP="00000000" w:rsidRDefault="00000000" w:rsidRPr="00000000" w14:paraId="00000014">
            <w:pPr>
              <w:jc w:val="center"/>
              <w:rPr>
                <w:b w:val="1"/>
                <w:color w:val="e36c09"/>
              </w:rPr>
            </w:pPr>
            <w:r w:rsidDel="00000000" w:rsidR="00000000" w:rsidRPr="00000000">
              <w:rPr>
                <w:rtl w:val="0"/>
              </w:rPr>
            </w:r>
          </w:p>
          <w:p w:rsidR="00000000" w:rsidDel="00000000" w:rsidP="00000000" w:rsidRDefault="00000000" w:rsidRPr="00000000" w14:paraId="00000015">
            <w:pPr>
              <w:jc w:val="center"/>
              <w:rPr>
                <w:b w:val="1"/>
                <w:color w:val="e36c09"/>
              </w:rPr>
            </w:pPr>
            <w:r w:rsidDel="00000000" w:rsidR="00000000" w:rsidRPr="00000000">
              <w:rPr>
                <w:rtl w:val="0"/>
              </w:rPr>
            </w:r>
          </w:p>
          <w:p w:rsidR="00000000" w:rsidDel="00000000" w:rsidP="00000000" w:rsidRDefault="00000000" w:rsidRPr="00000000" w14:paraId="00000016">
            <w:pPr>
              <w:jc w:val="center"/>
              <w:rPr>
                <w:b w:val="1"/>
                <w:color w:val="e36c09"/>
              </w:rPr>
            </w:pPr>
            <w:r w:rsidDel="00000000" w:rsidR="00000000" w:rsidRPr="00000000">
              <w:rPr>
                <w:rtl w:val="0"/>
              </w:rPr>
            </w:r>
          </w:p>
          <w:p w:rsidR="00000000" w:rsidDel="00000000" w:rsidP="00000000" w:rsidRDefault="00000000" w:rsidRPr="00000000" w14:paraId="00000017">
            <w:pPr>
              <w:jc w:val="center"/>
              <w:rPr>
                <w:b w:val="1"/>
                <w:color w:val="e36c09"/>
              </w:rPr>
            </w:pPr>
            <w:r w:rsidDel="00000000" w:rsidR="00000000" w:rsidRPr="00000000">
              <w:rPr>
                <w:rtl w:val="0"/>
              </w:rPr>
            </w:r>
          </w:p>
          <w:p w:rsidR="00000000" w:rsidDel="00000000" w:rsidP="00000000" w:rsidRDefault="00000000" w:rsidRPr="00000000" w14:paraId="00000018">
            <w:pPr>
              <w:jc w:val="center"/>
              <w:rPr>
                <w:b w:val="1"/>
                <w:color w:val="e36c09"/>
              </w:rPr>
            </w:pPr>
            <w:r w:rsidDel="00000000" w:rsidR="00000000" w:rsidRPr="00000000">
              <w:rPr>
                <w:b w:val="1"/>
                <w:color w:val="e36c09"/>
                <w:rtl w:val="0"/>
              </w:rPr>
              <w:t xml:space="preserve">7</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19">
            <w:pPr>
              <w:jc w:val="center"/>
              <w:rPr>
                <w:b w:val="1"/>
                <w:color w:val="e36c09"/>
              </w:rPr>
            </w:pPr>
            <w:r w:rsidDel="00000000" w:rsidR="00000000" w:rsidRPr="00000000">
              <w:rPr>
                <w:rtl w:val="0"/>
              </w:rPr>
            </w:r>
          </w:p>
          <w:p w:rsidR="00000000" w:rsidDel="00000000" w:rsidP="00000000" w:rsidRDefault="00000000" w:rsidRPr="00000000" w14:paraId="0000001A">
            <w:pPr>
              <w:jc w:val="center"/>
              <w:rPr>
                <w:b w:val="1"/>
                <w:color w:val="e36c09"/>
              </w:rPr>
            </w:pPr>
            <w:r w:rsidDel="00000000" w:rsidR="00000000" w:rsidRPr="00000000">
              <w:rPr>
                <w:rtl w:val="0"/>
              </w:rPr>
            </w:r>
          </w:p>
          <w:p w:rsidR="00000000" w:rsidDel="00000000" w:rsidP="00000000" w:rsidRDefault="00000000" w:rsidRPr="00000000" w14:paraId="0000001B">
            <w:pPr>
              <w:jc w:val="center"/>
              <w:rPr>
                <w:b w:val="1"/>
                <w:color w:val="e36c09"/>
              </w:rPr>
            </w:pPr>
            <w:r w:rsidDel="00000000" w:rsidR="00000000" w:rsidRPr="00000000">
              <w:rPr>
                <w:rtl w:val="0"/>
              </w:rPr>
            </w:r>
          </w:p>
          <w:p w:rsidR="00000000" w:rsidDel="00000000" w:rsidP="00000000" w:rsidRDefault="00000000" w:rsidRPr="00000000" w14:paraId="0000001C">
            <w:pPr>
              <w:jc w:val="center"/>
              <w:rPr>
                <w:b w:val="1"/>
                <w:color w:val="e36c09"/>
              </w:rPr>
            </w:pPr>
            <w:r w:rsidDel="00000000" w:rsidR="00000000" w:rsidRPr="00000000">
              <w:rPr>
                <w:rtl w:val="0"/>
              </w:rPr>
            </w:r>
          </w:p>
          <w:p w:rsidR="00000000" w:rsidDel="00000000" w:rsidP="00000000" w:rsidRDefault="00000000" w:rsidRPr="00000000" w14:paraId="0000001D">
            <w:pPr>
              <w:jc w:val="center"/>
              <w:rPr>
                <w:b w:val="1"/>
                <w:color w:val="e36c09"/>
              </w:rPr>
            </w:pPr>
            <w:r w:rsidDel="00000000" w:rsidR="00000000" w:rsidRPr="00000000">
              <w:rPr>
                <w:rtl w:val="0"/>
              </w:rPr>
            </w:r>
          </w:p>
          <w:p w:rsidR="00000000" w:rsidDel="00000000" w:rsidP="00000000" w:rsidRDefault="00000000" w:rsidRPr="00000000" w14:paraId="0000001E">
            <w:pPr>
              <w:jc w:val="center"/>
              <w:rPr>
                <w:b w:val="1"/>
                <w:color w:val="e36c09"/>
              </w:rPr>
            </w:pPr>
            <w:r w:rsidDel="00000000" w:rsidR="00000000" w:rsidRPr="00000000">
              <w:rPr>
                <w:rtl w:val="0"/>
              </w:rPr>
            </w:r>
          </w:p>
          <w:p w:rsidR="00000000" w:rsidDel="00000000" w:rsidP="00000000" w:rsidRDefault="00000000" w:rsidRPr="00000000" w14:paraId="0000001F">
            <w:pPr>
              <w:jc w:val="center"/>
              <w:rPr>
                <w:b w:val="1"/>
                <w:color w:val="e36c09"/>
              </w:rPr>
            </w:pPr>
            <w:r w:rsidDel="00000000" w:rsidR="00000000" w:rsidRPr="00000000">
              <w:rPr>
                <w:rtl w:val="0"/>
              </w:rPr>
            </w:r>
          </w:p>
          <w:p w:rsidR="00000000" w:rsidDel="00000000" w:rsidP="00000000" w:rsidRDefault="00000000" w:rsidRPr="00000000" w14:paraId="00000020">
            <w:pPr>
              <w:jc w:val="center"/>
              <w:rPr>
                <w:b w:val="1"/>
                <w:color w:val="e36c09"/>
              </w:rPr>
            </w:pPr>
            <w:r w:rsidDel="00000000" w:rsidR="00000000" w:rsidRPr="00000000">
              <w:rPr>
                <w:b w:val="1"/>
                <w:color w:val="e36c09"/>
                <w:rtl w:val="0"/>
              </w:rPr>
              <w:t xml:space="preserve">90%</w:t>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1">
            <w:pPr>
              <w:jc w:val="center"/>
              <w:rPr>
                <w:b w:val="1"/>
                <w:color w:val="002060"/>
              </w:rPr>
            </w:pPr>
            <w:r w:rsidDel="00000000" w:rsidR="00000000" w:rsidRPr="00000000">
              <w:rPr>
                <w:b w:val="1"/>
                <w:color w:val="002060"/>
                <w:rtl w:val="0"/>
              </w:rPr>
              <w:t xml:space="preserve">19/06 – 27/06</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2">
            <w:pPr>
              <w:jc w:val="center"/>
              <w:rPr>
                <w:color w:val="002060"/>
              </w:rPr>
            </w:pPr>
            <w:r w:rsidDel="00000000" w:rsidR="00000000" w:rsidRPr="00000000">
              <w:rPr>
                <w:rtl w:val="0"/>
              </w:rPr>
            </w:r>
          </w:p>
          <w:p w:rsidR="00000000" w:rsidDel="00000000" w:rsidP="00000000" w:rsidRDefault="00000000" w:rsidRPr="00000000" w14:paraId="00000023">
            <w:pPr>
              <w:jc w:val="center"/>
              <w:rPr>
                <w:color w:val="002060"/>
              </w:rPr>
            </w:pPr>
            <w:r w:rsidDel="00000000" w:rsidR="00000000" w:rsidRPr="00000000">
              <w:rPr>
                <w:rtl w:val="0"/>
              </w:rPr>
            </w:r>
          </w:p>
          <w:p w:rsidR="00000000" w:rsidDel="00000000" w:rsidP="00000000" w:rsidRDefault="00000000" w:rsidRPr="00000000" w14:paraId="00000024">
            <w:pPr>
              <w:jc w:val="center"/>
              <w:rPr>
                <w:color w:val="002060"/>
              </w:rPr>
            </w:pPr>
            <w:r w:rsidDel="00000000" w:rsidR="00000000" w:rsidRPr="00000000">
              <w:rPr>
                <w:color w:val="002060"/>
                <w:rtl w:val="0"/>
              </w:rPr>
              <w:t xml:space="preserve">Đêm trắng</w:t>
            </w:r>
          </w:p>
          <w:p w:rsidR="00000000" w:rsidDel="00000000" w:rsidP="00000000" w:rsidRDefault="00000000" w:rsidRPr="00000000" w14:paraId="00000025">
            <w:pPr>
              <w:jc w:val="center"/>
              <w:rPr>
                <w:color w:val="002060"/>
              </w:rPr>
            </w:pPr>
            <w:r w:rsidDel="00000000" w:rsidR="00000000" w:rsidRPr="00000000">
              <w:rPr>
                <w:rtl w:val="0"/>
              </w:rPr>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6">
            <w:pPr>
              <w:jc w:val="center"/>
              <w:rPr>
                <w:b w:val="1"/>
                <w:color w:val="e36c09"/>
              </w:rPr>
            </w:pPr>
            <w:r w:rsidDel="00000000" w:rsidR="00000000" w:rsidRPr="00000000">
              <w:rPr>
                <w:rtl w:val="0"/>
              </w:rPr>
            </w:r>
          </w:p>
          <w:p w:rsidR="00000000" w:rsidDel="00000000" w:rsidP="00000000" w:rsidRDefault="00000000" w:rsidRPr="00000000" w14:paraId="00000027">
            <w:pPr>
              <w:jc w:val="center"/>
              <w:rPr>
                <w:b w:val="1"/>
                <w:color w:val="e36c09"/>
              </w:rPr>
            </w:pPr>
            <w:r w:rsidDel="00000000" w:rsidR="00000000" w:rsidRPr="00000000">
              <w:rPr>
                <w:rtl w:val="0"/>
              </w:rPr>
            </w:r>
          </w:p>
          <w:p w:rsidR="00000000" w:rsidDel="00000000" w:rsidP="00000000" w:rsidRDefault="00000000" w:rsidRPr="00000000" w14:paraId="00000028">
            <w:pPr>
              <w:jc w:val="center"/>
              <w:rPr>
                <w:b w:val="1"/>
                <w:color w:val="e36c09"/>
              </w:rPr>
            </w:pPr>
            <w:r w:rsidDel="00000000" w:rsidR="00000000" w:rsidRPr="00000000">
              <w:rPr>
                <w:b w:val="1"/>
                <w:color w:val="e36c09"/>
                <w:rtl w:val="0"/>
              </w:rPr>
              <w:t xml:space="preserve">62.900.000</w:t>
            </w:r>
          </w:p>
          <w:p w:rsidR="00000000" w:rsidDel="00000000" w:rsidP="00000000" w:rsidRDefault="00000000" w:rsidRPr="00000000" w14:paraId="00000029">
            <w:pPr>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A">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B">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C">
            <w:pPr>
              <w:jc w:val="center"/>
              <w:rPr>
                <w:b w:val="1"/>
                <w:color w:val="002060"/>
              </w:rPr>
            </w:pPr>
            <w:r w:rsidDel="00000000" w:rsidR="00000000" w:rsidRPr="00000000">
              <w:rPr>
                <w:b w:val="1"/>
                <w:color w:val="002060"/>
                <w:rtl w:val="0"/>
              </w:rPr>
              <w:t xml:space="preserve">26/06 – 04/07</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D">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E">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2F">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0">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1">
            <w:pPr>
              <w:jc w:val="center"/>
              <w:rPr>
                <w:b w:val="1"/>
                <w:color w:val="002060"/>
              </w:rPr>
            </w:pPr>
            <w:r w:rsidDel="00000000" w:rsidR="00000000" w:rsidRPr="00000000">
              <w:rPr>
                <w:b w:val="1"/>
                <w:color w:val="002060"/>
                <w:rtl w:val="0"/>
              </w:rPr>
              <w:t xml:space="preserve">03/07 – 11/07*</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2">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3">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4">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5">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6">
            <w:pPr>
              <w:jc w:val="center"/>
              <w:rPr>
                <w:b w:val="1"/>
                <w:color w:val="002060"/>
              </w:rPr>
            </w:pPr>
            <w:r w:rsidDel="00000000" w:rsidR="00000000" w:rsidRPr="00000000">
              <w:rPr>
                <w:b w:val="1"/>
                <w:color w:val="002060"/>
                <w:rtl w:val="0"/>
              </w:rPr>
              <w:t xml:space="preserve">08/07-16/07</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7">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8">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9">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A">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B">
            <w:pPr>
              <w:jc w:val="center"/>
              <w:rPr>
                <w:b w:val="1"/>
                <w:color w:val="002060"/>
              </w:rPr>
            </w:pPr>
            <w:r w:rsidDel="00000000" w:rsidR="00000000" w:rsidRPr="00000000">
              <w:rPr>
                <w:b w:val="1"/>
                <w:color w:val="002060"/>
                <w:rtl w:val="0"/>
              </w:rPr>
              <w:t xml:space="preserve">10/07 – 18/07-full</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C">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D">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E">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3F">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0">
            <w:pPr>
              <w:jc w:val="center"/>
              <w:rPr>
                <w:b w:val="1"/>
                <w:color w:val="002060"/>
              </w:rPr>
            </w:pPr>
            <w:r w:rsidDel="00000000" w:rsidR="00000000" w:rsidRPr="00000000">
              <w:rPr>
                <w:b w:val="1"/>
                <w:color w:val="002060"/>
                <w:rtl w:val="0"/>
              </w:rPr>
              <w:t xml:space="preserve">24/07 – 01/08-full</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1">
            <w:pPr>
              <w:spacing w:after="0" w:before="0" w:line="240" w:lineRule="auto"/>
              <w:ind w:left="0" w:firstLine="0"/>
              <w:jc w:val="center"/>
              <w:rPr>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2">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3">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4">
            <w:pPr>
              <w:spacing w:after="0" w:before="0" w:line="240" w:lineRule="auto"/>
              <w:ind w:left="0" w:firstLine="0"/>
              <w:jc w:val="center"/>
              <w:rPr>
                <w:b w:val="1"/>
                <w:color w:val="e36c09"/>
              </w:rPr>
            </w:pPr>
            <w:r w:rsidDel="00000000" w:rsidR="00000000" w:rsidRPr="00000000">
              <w:rPr>
                <w:rtl w:val="0"/>
              </w:rPr>
            </w:r>
          </w:p>
        </w:tc>
      </w:tr>
      <w:tr>
        <w:trPr>
          <w:cantSplit w:val="0"/>
          <w:trHeight w:val="245.976562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5">
            <w:pPr>
              <w:jc w:val="center"/>
              <w:rPr>
                <w:b w:val="1"/>
                <w:color w:val="002060"/>
              </w:rPr>
            </w:pPr>
            <w:r w:rsidDel="00000000" w:rsidR="00000000" w:rsidRPr="00000000">
              <w:rPr>
                <w:b w:val="1"/>
                <w:color w:val="002060"/>
                <w:rtl w:val="0"/>
              </w:rPr>
              <w:t xml:space="preserve">31/07 – 08/08*</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6">
            <w:pPr>
              <w:spacing w:after="0" w:before="0" w:line="240" w:lineRule="auto"/>
              <w:ind w:left="0" w:firstLine="0"/>
              <w:jc w:val="center"/>
              <w:rPr>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7">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8">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9">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A">
            <w:pPr>
              <w:jc w:val="center"/>
              <w:rPr>
                <w:b w:val="1"/>
                <w:color w:val="002060"/>
              </w:rPr>
            </w:pPr>
            <w:r w:rsidDel="00000000" w:rsidR="00000000" w:rsidRPr="00000000">
              <w:rPr>
                <w:b w:val="1"/>
                <w:color w:val="002060"/>
                <w:rtl w:val="0"/>
              </w:rPr>
              <w:t xml:space="preserve">07/08 – 15/08</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B">
            <w:pPr>
              <w:jc w:val="center"/>
              <w:rPr>
                <w:color w:val="002060"/>
              </w:rPr>
            </w:pPr>
            <w:r w:rsidDel="00000000" w:rsidR="00000000" w:rsidRPr="00000000">
              <w:rPr>
                <w:color w:val="002060"/>
                <w:rtl w:val="0"/>
              </w:rPr>
              <w:t xml:space="preserve"> </w:t>
            </w:r>
          </w:p>
          <w:p w:rsidR="00000000" w:rsidDel="00000000" w:rsidP="00000000" w:rsidRDefault="00000000" w:rsidRPr="00000000" w14:paraId="0000004C">
            <w:pPr>
              <w:jc w:val="center"/>
              <w:rPr>
                <w:color w:val="002060"/>
              </w:rPr>
            </w:pPr>
            <w:r w:rsidDel="00000000" w:rsidR="00000000" w:rsidRPr="00000000">
              <w:rPr>
                <w:color w:val="002060"/>
                <w:rtl w:val="0"/>
              </w:rPr>
              <w:t xml:space="preserve">Vào thu </w:t>
            </w:r>
          </w:p>
          <w:p w:rsidR="00000000" w:rsidDel="00000000" w:rsidP="00000000" w:rsidRDefault="00000000" w:rsidRPr="00000000" w14:paraId="0000004D">
            <w:pPr>
              <w:jc w:val="center"/>
              <w:rPr>
                <w:color w:val="002060"/>
              </w:rPr>
            </w:pPr>
            <w:r w:rsidDel="00000000" w:rsidR="00000000" w:rsidRPr="00000000">
              <w:rPr>
                <w:rtl w:val="0"/>
              </w:rPr>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4E">
            <w:pPr>
              <w:jc w:val="center"/>
              <w:rPr>
                <w:b w:val="1"/>
                <w:color w:val="e36c09"/>
              </w:rPr>
            </w:pPr>
            <w:r w:rsidDel="00000000" w:rsidR="00000000" w:rsidRPr="00000000">
              <w:rPr>
                <w:rtl w:val="0"/>
              </w:rPr>
            </w:r>
          </w:p>
          <w:p w:rsidR="00000000" w:rsidDel="00000000" w:rsidP="00000000" w:rsidRDefault="00000000" w:rsidRPr="00000000" w14:paraId="0000004F">
            <w:pPr>
              <w:jc w:val="center"/>
              <w:rPr>
                <w:b w:val="1"/>
                <w:color w:val="e36c09"/>
              </w:rPr>
            </w:pPr>
            <w:r w:rsidDel="00000000" w:rsidR="00000000" w:rsidRPr="00000000">
              <w:rPr>
                <w:b w:val="1"/>
                <w:color w:val="e36c09"/>
                <w:rtl w:val="0"/>
              </w:rPr>
              <w:t xml:space="preserve">59.900.000</w:t>
            </w:r>
          </w:p>
          <w:p w:rsidR="00000000" w:rsidDel="00000000" w:rsidP="00000000" w:rsidRDefault="00000000" w:rsidRPr="00000000" w14:paraId="00000050">
            <w:pPr>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1">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2">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3">
            <w:pPr>
              <w:jc w:val="center"/>
              <w:rPr>
                <w:b w:val="1"/>
                <w:color w:val="002060"/>
              </w:rPr>
            </w:pPr>
            <w:r w:rsidDel="00000000" w:rsidR="00000000" w:rsidRPr="00000000">
              <w:rPr>
                <w:b w:val="1"/>
                <w:color w:val="002060"/>
                <w:rtl w:val="0"/>
              </w:rPr>
              <w:t xml:space="preserve">14/08 – 22/08</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4">
            <w:pPr>
              <w:spacing w:after="0" w:before="0" w:line="240" w:lineRule="auto"/>
              <w:ind w:left="0" w:firstLine="0"/>
              <w:jc w:val="center"/>
              <w:rPr>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5">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6">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7">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8">
            <w:pPr>
              <w:jc w:val="center"/>
              <w:rPr>
                <w:b w:val="1"/>
                <w:color w:val="002060"/>
              </w:rPr>
            </w:pPr>
            <w:r w:rsidDel="00000000" w:rsidR="00000000" w:rsidRPr="00000000">
              <w:rPr>
                <w:b w:val="1"/>
                <w:color w:val="002060"/>
                <w:rtl w:val="0"/>
              </w:rPr>
              <w:t xml:space="preserve">28/08 – 05/09</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9">
            <w:pPr>
              <w:spacing w:after="0" w:before="0" w:line="240" w:lineRule="auto"/>
              <w:ind w:left="0" w:firstLine="0"/>
              <w:jc w:val="center"/>
              <w:rPr>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A">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B">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C">
            <w:pPr>
              <w:spacing w:after="0" w:before="0" w:line="240" w:lineRule="auto"/>
              <w:ind w:left="0" w:firstLine="0"/>
              <w:jc w:val="center"/>
              <w:rPr>
                <w:b w:val="1"/>
                <w:color w:val="e36c09"/>
              </w:rPr>
            </w:pPr>
            <w:r w:rsidDel="00000000" w:rsidR="00000000" w:rsidRPr="00000000">
              <w:rPr>
                <w:rtl w:val="0"/>
              </w:rPr>
            </w:r>
          </w:p>
        </w:tc>
      </w:tr>
      <w:tr>
        <w:trPr>
          <w:cantSplit w:val="0"/>
          <w:trHeight w:val="260.976562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D">
            <w:pPr>
              <w:jc w:val="center"/>
              <w:rPr>
                <w:b w:val="1"/>
                <w:color w:val="002060"/>
              </w:rPr>
            </w:pPr>
            <w:r w:rsidDel="00000000" w:rsidR="00000000" w:rsidRPr="00000000">
              <w:rPr>
                <w:b w:val="1"/>
                <w:color w:val="002060"/>
                <w:rtl w:val="0"/>
              </w:rPr>
              <w:t xml:space="preserve">11/09 – 19/09*</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5E">
            <w:pPr>
              <w:jc w:val="center"/>
              <w:rPr>
                <w:b w:val="1"/>
                <w:color w:val="002060"/>
              </w:rPr>
            </w:pPr>
            <w:r w:rsidDel="00000000" w:rsidR="00000000" w:rsidRPr="00000000">
              <w:rPr>
                <w:rtl w:val="0"/>
              </w:rPr>
            </w:r>
          </w:p>
          <w:p w:rsidR="00000000" w:rsidDel="00000000" w:rsidP="00000000" w:rsidRDefault="00000000" w:rsidRPr="00000000" w14:paraId="0000005F">
            <w:pPr>
              <w:jc w:val="center"/>
              <w:rPr>
                <w:b w:val="1"/>
                <w:color w:val="002060"/>
              </w:rPr>
            </w:pPr>
            <w:r w:rsidDel="00000000" w:rsidR="00000000" w:rsidRPr="00000000">
              <w:rPr>
                <w:rtl w:val="0"/>
              </w:rPr>
            </w:r>
          </w:p>
          <w:p w:rsidR="00000000" w:rsidDel="00000000" w:rsidP="00000000" w:rsidRDefault="00000000" w:rsidRPr="00000000" w14:paraId="00000060">
            <w:pPr>
              <w:jc w:val="center"/>
              <w:rPr>
                <w:color w:val="002060"/>
              </w:rPr>
            </w:pPr>
            <w:r w:rsidDel="00000000" w:rsidR="00000000" w:rsidRPr="00000000">
              <w:rPr>
                <w:color w:val="002060"/>
                <w:rtl w:val="0"/>
              </w:rPr>
              <w:t xml:space="preserve">Thu vàng</w:t>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1">
            <w:pPr>
              <w:jc w:val="center"/>
              <w:rPr>
                <w:b w:val="1"/>
                <w:color w:val="e36c09"/>
              </w:rPr>
            </w:pPr>
            <w:r w:rsidDel="00000000" w:rsidR="00000000" w:rsidRPr="00000000">
              <w:rPr>
                <w:rtl w:val="0"/>
              </w:rPr>
            </w:r>
          </w:p>
          <w:p w:rsidR="00000000" w:rsidDel="00000000" w:rsidP="00000000" w:rsidRDefault="00000000" w:rsidRPr="00000000" w14:paraId="00000062">
            <w:pPr>
              <w:jc w:val="center"/>
              <w:rPr>
                <w:b w:val="1"/>
                <w:color w:val="e36c09"/>
              </w:rPr>
            </w:pPr>
            <w:r w:rsidDel="00000000" w:rsidR="00000000" w:rsidRPr="00000000">
              <w:rPr>
                <w:b w:val="1"/>
                <w:color w:val="e36c09"/>
                <w:rtl w:val="0"/>
              </w:rPr>
              <w:t xml:space="preserve">62.900.000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3">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4">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5">
            <w:pPr>
              <w:jc w:val="center"/>
              <w:rPr>
                <w:b w:val="1"/>
                <w:color w:val="002060"/>
              </w:rPr>
            </w:pPr>
            <w:r w:rsidDel="00000000" w:rsidR="00000000" w:rsidRPr="00000000">
              <w:rPr>
                <w:b w:val="1"/>
                <w:color w:val="002060"/>
                <w:rtl w:val="0"/>
              </w:rPr>
              <w:t xml:space="preserve">18/09 – 26/09</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6">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7">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8">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9">
            <w:pPr>
              <w:spacing w:after="0" w:before="0" w:line="240" w:lineRule="auto"/>
              <w:ind w:left="0" w:firstLine="0"/>
              <w:jc w:val="center"/>
              <w:rPr>
                <w:b w:val="1"/>
                <w:color w:val="e36c09"/>
              </w:rPr>
            </w:pPr>
            <w:r w:rsidDel="00000000" w:rsidR="00000000" w:rsidRPr="00000000">
              <w:rPr>
                <w:rtl w:val="0"/>
              </w:rPr>
            </w:r>
          </w:p>
        </w:tc>
      </w:tr>
      <w:tr>
        <w:trPr>
          <w:cantSplit w:val="0"/>
          <w:trHeight w:val="290.976562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A">
            <w:pPr>
              <w:jc w:val="center"/>
              <w:rPr>
                <w:b w:val="1"/>
                <w:color w:val="002060"/>
              </w:rPr>
            </w:pPr>
            <w:r w:rsidDel="00000000" w:rsidR="00000000" w:rsidRPr="00000000">
              <w:rPr>
                <w:b w:val="1"/>
                <w:color w:val="002060"/>
                <w:rtl w:val="0"/>
              </w:rPr>
              <w:t xml:space="preserve">25/09 – 03/10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B">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C">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D">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E">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6F">
            <w:pPr>
              <w:jc w:val="center"/>
              <w:rPr>
                <w:b w:val="1"/>
                <w:color w:val="002060"/>
              </w:rPr>
            </w:pPr>
            <w:r w:rsidDel="00000000" w:rsidR="00000000" w:rsidRPr="00000000">
              <w:rPr>
                <w:b w:val="1"/>
                <w:color w:val="002060"/>
                <w:rtl w:val="0"/>
              </w:rPr>
              <w:t xml:space="preserve">02/10 – 10/10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0">
            <w:pPr>
              <w:spacing w:after="0" w:before="0" w:line="240" w:lineRule="auto"/>
              <w:ind w:left="0" w:firstLine="0"/>
              <w:jc w:val="center"/>
              <w:rPr>
                <w:b w:val="1"/>
                <w:color w:val="002060"/>
              </w:rPr>
            </w:pPr>
            <w:r w:rsidDel="00000000" w:rsidR="00000000" w:rsidRPr="00000000">
              <w:rPr>
                <w:rtl w:val="0"/>
              </w:rPr>
            </w:r>
          </w:p>
        </w:tc>
        <w:tc>
          <w:tcPr>
            <w:vMerge w:val="restart"/>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1">
            <w:pPr>
              <w:jc w:val="center"/>
              <w:rPr>
                <w:b w:val="1"/>
                <w:color w:val="e36c09"/>
              </w:rPr>
            </w:pPr>
            <w:r w:rsidDel="00000000" w:rsidR="00000000" w:rsidRPr="00000000">
              <w:rPr>
                <w:b w:val="1"/>
                <w:color w:val="e36c09"/>
                <w:rtl w:val="0"/>
              </w:rPr>
              <w:t xml:space="preserve">59.900.000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2">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3">
            <w:pPr>
              <w:spacing w:after="0" w:before="0" w:line="240" w:lineRule="auto"/>
              <w:ind w:left="0" w:firstLine="0"/>
              <w:jc w:val="center"/>
              <w:rPr>
                <w:b w:val="1"/>
                <w:color w:val="e36c09"/>
              </w:rPr>
            </w:pPr>
            <w:r w:rsidDel="00000000" w:rsidR="00000000" w:rsidRPr="00000000">
              <w:rPr>
                <w:rtl w:val="0"/>
              </w:rPr>
            </w:r>
          </w:p>
        </w:tc>
      </w:tr>
      <w:tr>
        <w:trPr>
          <w:cantSplit w:val="0"/>
          <w:trHeight w:val="27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4">
            <w:pPr>
              <w:jc w:val="center"/>
              <w:rPr>
                <w:b w:val="1"/>
                <w:color w:val="002060"/>
              </w:rPr>
            </w:pPr>
            <w:r w:rsidDel="00000000" w:rsidR="00000000" w:rsidRPr="00000000">
              <w:rPr>
                <w:b w:val="1"/>
                <w:color w:val="002060"/>
                <w:rtl w:val="0"/>
              </w:rPr>
              <w:t xml:space="preserve">09/10 – 17/10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5">
            <w:pPr>
              <w:spacing w:after="0" w:before="0" w:line="240" w:lineRule="auto"/>
              <w:ind w:left="0" w:firstLine="0"/>
              <w:jc w:val="center"/>
              <w:rPr>
                <w:b w:val="1"/>
                <w:color w:val="002060"/>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6">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7">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8">
            <w:pPr>
              <w:spacing w:after="0" w:before="0" w:line="240" w:lineRule="auto"/>
              <w:ind w:left="0" w:firstLine="0"/>
              <w:jc w:val="center"/>
              <w:rPr>
                <w:b w:val="1"/>
                <w:color w:val="e36c09"/>
              </w:rPr>
            </w:pPr>
            <w:r w:rsidDel="00000000" w:rsidR="00000000" w:rsidRPr="00000000">
              <w:rPr>
                <w:rtl w:val="0"/>
              </w:rPr>
            </w:r>
          </w:p>
        </w:tc>
      </w:tr>
      <w:tr>
        <w:trPr>
          <w:cantSplit w:val="0"/>
          <w:trHeight w:val="245.9765625" w:hRule="atLeast"/>
          <w:tblHeader w:val="0"/>
        </w:trPr>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9">
            <w:pPr>
              <w:jc w:val="center"/>
              <w:rPr>
                <w:b w:val="1"/>
                <w:color w:val="002060"/>
              </w:rPr>
            </w:pPr>
            <w:r w:rsidDel="00000000" w:rsidR="00000000" w:rsidRPr="00000000">
              <w:rPr>
                <w:b w:val="1"/>
                <w:color w:val="002060"/>
                <w:rtl w:val="0"/>
              </w:rPr>
              <w:t xml:space="preserve">16/10 – 24/10*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A">
            <w:pPr>
              <w:spacing w:after="0" w:before="0" w:line="240" w:lineRule="auto"/>
              <w:ind w:left="0" w:firstLine="0"/>
              <w:jc w:val="center"/>
              <w:rPr>
                <w:b w:val="1"/>
                <w:color w:val="002060"/>
              </w:rPr>
            </w:pP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B">
            <w:pPr>
              <w:jc w:val="center"/>
              <w:rPr>
                <w:b w:val="1"/>
                <w:color w:val="e36c09"/>
              </w:rPr>
            </w:pPr>
            <w:r w:rsidDel="00000000" w:rsidR="00000000" w:rsidRPr="00000000">
              <w:rPr>
                <w:b w:val="1"/>
                <w:color w:val="e36c09"/>
                <w:rtl w:val="0"/>
              </w:rPr>
              <w:t xml:space="preserve">58.900.000</w:t>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C">
            <w:pPr>
              <w:spacing w:after="0" w:before="0" w:line="240" w:lineRule="auto"/>
              <w:ind w:left="0" w:firstLine="0"/>
              <w:jc w:val="center"/>
              <w:rPr>
                <w:b w:val="1"/>
                <w:color w:val="e36c09"/>
              </w:rPr>
            </w:pPr>
            <w:r w:rsidDel="00000000" w:rsidR="00000000" w:rsidRPr="00000000">
              <w:rPr>
                <w:rtl w:val="0"/>
              </w:rPr>
            </w:r>
          </w:p>
        </w:tc>
        <w:tc>
          <w:tcPr>
            <w:vMerge w:val="continue"/>
            <w:tcBorders>
              <w:top w:color="ffc000" w:space="0" w:sz="4" w:val="single"/>
              <w:left w:color="ffc000" w:space="0" w:sz="4" w:val="single"/>
              <w:bottom w:color="ffc000" w:space="0" w:sz="4" w:val="single"/>
              <w:right w:color="ffc000" w:space="0" w:sz="4" w:val="single"/>
            </w:tcBorders>
            <w:shd w:fill="auto" w:val="clear"/>
          </w:tcPr>
          <w:p w:rsidR="00000000" w:rsidDel="00000000" w:rsidP="00000000" w:rsidRDefault="00000000" w:rsidRPr="00000000" w14:paraId="0000007D">
            <w:pPr>
              <w:spacing w:after="0" w:before="0" w:line="240" w:lineRule="auto"/>
              <w:ind w:left="0" w:firstLine="0"/>
              <w:jc w:val="center"/>
              <w:rPr>
                <w:b w:val="1"/>
                <w:color w:val="e36c09"/>
              </w:rPr>
            </w:pPr>
            <w:r w:rsidDel="00000000" w:rsidR="00000000" w:rsidRPr="00000000">
              <w:rPr>
                <w:rtl w:val="0"/>
              </w:rPr>
            </w:r>
          </w:p>
        </w:tc>
      </w:tr>
    </w:tbl>
    <w:p w:rsidR="00000000" w:rsidDel="00000000" w:rsidP="00000000" w:rsidRDefault="00000000" w:rsidRPr="00000000" w14:paraId="0000007E">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7F">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0">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1">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2">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3">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4">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5">
      <w:pPr>
        <w:shd w:fill="ffffff" w:val="clear"/>
        <w:tabs>
          <w:tab w:val="left" w:leader="none" w:pos="5523"/>
        </w:tabs>
        <w:rPr>
          <w:b w:val="1"/>
          <w:color w:val="ffc000"/>
          <w:sz w:val="44"/>
          <w:szCs w:val="44"/>
        </w:rPr>
      </w:pPr>
      <w:r w:rsidDel="00000000" w:rsidR="00000000" w:rsidRPr="00000000">
        <w:rPr>
          <w:rtl w:val="0"/>
        </w:rPr>
      </w:r>
    </w:p>
    <w:p w:rsidR="00000000" w:rsidDel="00000000" w:rsidP="00000000" w:rsidRDefault="00000000" w:rsidRPr="00000000" w14:paraId="00000086">
      <w:pPr>
        <w:shd w:fill="ffffff" w:val="clear"/>
        <w:tabs>
          <w:tab w:val="left" w:leader="none" w:pos="5523"/>
        </w:tabs>
        <w:rPr>
          <w:i w:val="1"/>
          <w:color w:val="ffc000"/>
          <w:sz w:val="44"/>
          <w:szCs w:val="44"/>
        </w:rPr>
      </w:pPr>
      <w:r w:rsidDel="00000000" w:rsidR="00000000" w:rsidRPr="00000000">
        <w:rPr>
          <w:b w:val="1"/>
          <w:color w:val="ffc000"/>
          <w:sz w:val="44"/>
          <w:szCs w:val="44"/>
          <w:rtl w:val="0"/>
        </w:rPr>
        <w:t xml:space="preserve">Tại sao chọn tour này?</w:t>
      </w:r>
      <w:r w:rsidDel="00000000" w:rsidR="00000000" w:rsidRPr="00000000">
        <w:rPr>
          <w:rtl w:val="0"/>
        </w:rPr>
      </w:r>
    </w:p>
    <w:p w:rsidR="00000000" w:rsidDel="00000000" w:rsidP="00000000" w:rsidRDefault="00000000" w:rsidRPr="00000000" w14:paraId="00000087">
      <w:pPr>
        <w:shd w:fill="ffffff" w:val="clear"/>
        <w:tabs>
          <w:tab w:val="left" w:leader="none" w:pos="5523"/>
        </w:tabs>
        <w:jc w:val="both"/>
        <w:rPr>
          <w:color w:val="002060"/>
          <w:sz w:val="26"/>
          <w:szCs w:val="26"/>
        </w:rPr>
      </w:pPr>
      <w:sdt>
        <w:sdtPr>
          <w:id w:val="-116537923"/>
          <w:tag w:val="goog_rdk_0"/>
        </w:sdtPr>
        <w:sdtContent>
          <w:r w:rsidDel="00000000" w:rsidR="00000000" w:rsidRPr="00000000">
            <w:rPr>
              <w:rFonts w:ascii="Arial Unicode MS" w:cs="Arial Unicode MS" w:eastAsia="Arial Unicode MS" w:hAnsi="Arial Unicode MS"/>
              <w:color w:val="002060"/>
              <w:sz w:val="26"/>
              <w:szCs w:val="26"/>
              <w:rtl w:val="0"/>
            </w:rPr>
            <w:t xml:space="preserve">✔</w:t>
          </w:r>
        </w:sdtContent>
      </w:sdt>
      <w:r w:rsidDel="00000000" w:rsidR="00000000" w:rsidRPr="00000000">
        <w:rPr>
          <w:color w:val="002060"/>
          <w:sz w:val="26"/>
          <w:szCs w:val="26"/>
          <w:rtl w:val="0"/>
        </w:rPr>
        <w:t xml:space="preserve"> Chương trình được thiết kế với lịch trình hợp lý, mang đến cho Quý khách cơ hội khám phá vẻ đẹp độc đáo của nước Nga – nơi hội tụ không chỉ nhiều nền văn hóa đặc sắc mà còn được thiên nhiên ưu ái ban tặng những cảnh quan tráng lệ. Quý khách sẽ không khỏi choáng ngợp và ngây ngất trước vẻ đẹp huyền bí, hùng vĩ và sự đa dạng về cảnh vật, văn hóa mà quốc gia này sở hữu.</w:t>
      </w:r>
    </w:p>
    <w:p w:rsidR="00000000" w:rsidDel="00000000" w:rsidP="00000000" w:rsidRDefault="00000000" w:rsidRPr="00000000" w14:paraId="00000088">
      <w:pPr>
        <w:shd w:fill="ffffff" w:val="clear"/>
        <w:tabs>
          <w:tab w:val="left" w:leader="none" w:pos="5523"/>
        </w:tabs>
        <w:jc w:val="both"/>
        <w:rPr>
          <w:color w:val="002060"/>
          <w:sz w:val="26"/>
          <w:szCs w:val="26"/>
        </w:rPr>
      </w:pPr>
      <w:sdt>
        <w:sdtPr>
          <w:id w:val="-1694479750"/>
          <w:tag w:val="goog_rdk_1"/>
        </w:sdtPr>
        <w:sdtContent>
          <w:r w:rsidDel="00000000" w:rsidR="00000000" w:rsidRPr="00000000">
            <w:rPr>
              <w:rFonts w:ascii="Arial Unicode MS" w:cs="Arial Unicode MS" w:eastAsia="Arial Unicode MS" w:hAnsi="Arial Unicode MS"/>
              <w:color w:val="002060"/>
              <w:sz w:val="26"/>
              <w:szCs w:val="26"/>
              <w:rtl w:val="0"/>
            </w:rPr>
            <w:t xml:space="preserve">✔</w:t>
          </w:r>
        </w:sdtContent>
      </w:sdt>
      <w:r w:rsidDel="00000000" w:rsidR="00000000" w:rsidRPr="00000000">
        <w:rPr>
          <w:color w:val="002060"/>
          <w:sz w:val="26"/>
          <w:szCs w:val="26"/>
          <w:rtl w:val="0"/>
        </w:rPr>
        <w:t xml:space="preserve"> Tặng Quý khách vé du thuyền trên sông Neva thơ mộng, để tận hưởng vẻ đẹp lãng mạn và yên bình của thành phố Saint Petersburg từ góc nhìn tuyệt vời trên mặt nước.</w:t>
      </w:r>
    </w:p>
    <w:p w:rsidR="00000000" w:rsidDel="00000000" w:rsidP="00000000" w:rsidRDefault="00000000" w:rsidRPr="00000000" w14:paraId="00000089">
      <w:pPr>
        <w:shd w:fill="ffffff" w:val="clear"/>
        <w:tabs>
          <w:tab w:val="left" w:leader="none" w:pos="5523"/>
        </w:tabs>
        <w:jc w:val="both"/>
        <w:rPr>
          <w:color w:val="002060"/>
          <w:sz w:val="26"/>
          <w:szCs w:val="26"/>
        </w:rPr>
      </w:pPr>
      <w:sdt>
        <w:sdtPr>
          <w:id w:val="726773752"/>
          <w:tag w:val="goog_rdk_2"/>
        </w:sdtPr>
        <w:sdtContent>
          <w:r w:rsidDel="00000000" w:rsidR="00000000" w:rsidRPr="00000000">
            <w:rPr>
              <w:rFonts w:ascii="Arial Unicode MS" w:cs="Arial Unicode MS" w:eastAsia="Arial Unicode MS" w:hAnsi="Arial Unicode MS"/>
              <w:color w:val="002060"/>
              <w:sz w:val="26"/>
              <w:szCs w:val="26"/>
              <w:rtl w:val="0"/>
            </w:rPr>
            <w:t xml:space="preserve">✔</w:t>
          </w:r>
        </w:sdtContent>
      </w:sdt>
      <w:r w:rsidDel="00000000" w:rsidR="00000000" w:rsidRPr="00000000">
        <w:rPr>
          <w:color w:val="002060"/>
          <w:sz w:val="26"/>
          <w:szCs w:val="26"/>
          <w:rtl w:val="0"/>
        </w:rPr>
        <w:t xml:space="preserve"> Các khách sạn trong chương trình được lựa chọn kỹ lưỡng, đạt tiêu chuẩn 4 sao, mang đến sự thoải mái và tiện nghi cho Quý khách trong suốt hành trình.</w:t>
      </w:r>
    </w:p>
    <w:p w:rsidR="00000000" w:rsidDel="00000000" w:rsidP="00000000" w:rsidRDefault="00000000" w:rsidRPr="00000000" w14:paraId="0000008A">
      <w:pPr>
        <w:shd w:fill="ffffff" w:val="clear"/>
        <w:tabs>
          <w:tab w:val="left" w:leader="none" w:pos="5523"/>
        </w:tabs>
        <w:jc w:val="both"/>
        <w:rPr>
          <w:color w:val="002060"/>
          <w:sz w:val="26"/>
          <w:szCs w:val="26"/>
        </w:rPr>
      </w:pPr>
      <w:sdt>
        <w:sdtPr>
          <w:id w:val="271899876"/>
          <w:tag w:val="goog_rdk_3"/>
        </w:sdtPr>
        <w:sdtContent>
          <w:r w:rsidDel="00000000" w:rsidR="00000000" w:rsidRPr="00000000">
            <w:rPr>
              <w:rFonts w:ascii="Arial Unicode MS" w:cs="Arial Unicode MS" w:eastAsia="Arial Unicode MS" w:hAnsi="Arial Unicode MS"/>
              <w:color w:val="002060"/>
              <w:sz w:val="26"/>
              <w:szCs w:val="26"/>
              <w:rtl w:val="0"/>
            </w:rPr>
            <w:t xml:space="preserve">✔</w:t>
          </w:r>
        </w:sdtContent>
      </w:sdt>
      <w:r w:rsidDel="00000000" w:rsidR="00000000" w:rsidRPr="00000000">
        <w:rPr>
          <w:color w:val="002060"/>
          <w:sz w:val="26"/>
          <w:szCs w:val="26"/>
          <w:rtl w:val="0"/>
        </w:rPr>
        <w:t xml:space="preserve"> Các bữa ăn được chuẩn bị đa dạng, kết hợp giữa những món ăn Âu tinh tế và những món ăn Việt Nam, phục vụ tại các nhà hàng được điều hành bởi người Việt, đảm bảo hợp khẩu vị và mang lại cảm giác thân thuộc cho du khách.</w:t>
      </w:r>
    </w:p>
    <w:p w:rsidR="00000000" w:rsidDel="00000000" w:rsidP="00000000" w:rsidRDefault="00000000" w:rsidRPr="00000000" w14:paraId="0000008B">
      <w:pPr>
        <w:shd w:fill="ffffff" w:val="clear"/>
        <w:tabs>
          <w:tab w:val="left" w:leader="none" w:pos="5523"/>
        </w:tabs>
        <w:jc w:val="both"/>
        <w:rPr>
          <w:b w:val="1"/>
          <w:color w:val="ffc000"/>
          <w:sz w:val="44"/>
          <w:szCs w:val="44"/>
        </w:rPr>
      </w:pPr>
      <w:r w:rsidDel="00000000" w:rsidR="00000000" w:rsidRPr="00000000">
        <w:rPr>
          <w:b w:val="1"/>
          <w:color w:val="ffc000"/>
          <w:sz w:val="44"/>
          <w:szCs w:val="44"/>
          <w:rtl w:val="0"/>
        </w:rPr>
        <w:t xml:space="preserve">Điểm nhấn trong hành trình</w:t>
      </w:r>
    </w:p>
    <w:p w:rsidR="00000000" w:rsidDel="00000000" w:rsidP="00000000" w:rsidRDefault="00000000" w:rsidRPr="00000000" w14:paraId="0000008C">
      <w:pPr>
        <w:shd w:fill="ffffff" w:val="clear"/>
        <w:tabs>
          <w:tab w:val="left" w:leader="none" w:pos="5523"/>
        </w:tabs>
        <w:jc w:val="both"/>
        <w:rPr>
          <w:color w:val="002060"/>
        </w:rPr>
      </w:pPr>
      <w:sdt>
        <w:sdtPr>
          <w:id w:val="417524580"/>
          <w:tag w:val="goog_rdk_4"/>
        </w:sdtPr>
        <w:sdtContent>
          <w:r w:rsidDel="00000000" w:rsidR="00000000" w:rsidRPr="00000000">
            <w:rPr>
              <w:rFonts w:ascii="Arial Unicode MS" w:cs="Arial Unicode MS" w:eastAsia="Arial Unicode MS" w:hAnsi="Arial Unicode MS"/>
              <w:color w:val="e36c09"/>
              <w:sz w:val="32"/>
              <w:szCs w:val="32"/>
              <w:rtl w:val="0"/>
            </w:rPr>
            <w:t xml:space="preserve">✔</w:t>
          </w:r>
        </w:sdtContent>
      </w:sdt>
      <w:r w:rsidDel="00000000" w:rsidR="00000000" w:rsidRPr="00000000">
        <w:rPr>
          <w:color w:val="e36c09"/>
          <w:sz w:val="32"/>
          <w:szCs w:val="32"/>
          <w:rtl w:val="0"/>
        </w:rPr>
        <w:t xml:space="preserve"> </w:t>
      </w:r>
      <w:r w:rsidDel="00000000" w:rsidR="00000000" w:rsidRPr="00000000">
        <w:rPr>
          <w:b w:val="1"/>
          <w:color w:val="e36c09"/>
          <w:sz w:val="32"/>
          <w:szCs w:val="32"/>
          <w:rtl w:val="0"/>
        </w:rPr>
        <w:t xml:space="preserve">Thành phố Saint Petersburg</w:t>
      </w:r>
      <w:r w:rsidDel="00000000" w:rsidR="00000000" w:rsidRPr="00000000">
        <w:rPr>
          <w:sz w:val="26"/>
          <w:szCs w:val="26"/>
          <w:rtl w:val="0"/>
        </w:rPr>
        <w:t xml:space="preserve">:  </w:t>
      </w:r>
      <w:r w:rsidDel="00000000" w:rsidR="00000000" w:rsidRPr="00000000">
        <w:rPr>
          <w:color w:val="002060"/>
          <w:sz w:val="26"/>
          <w:szCs w:val="26"/>
          <w:rtl w:val="0"/>
        </w:rPr>
        <w:t xml:space="preserve">được mệnh danh là "Venice của miền Bắc", từng là kinh đô của đế chế Nga từ năm 1712 đến 1918. Đến nay, thành phố này vẫn giữ nguyên vẻ đẹp huyền bí và lãng mạn, là điểm đến du lịch hấp dẫn, thu hút du khách từ khắp nơi trên thế giới bởi sự kết hợp hoàn hảo giữa lịch sử vĩ đại và vẻ đẹp nghệ thuật độc đáo.</w:t>
      </w:r>
      <w:r w:rsidDel="00000000" w:rsidR="00000000" w:rsidRPr="00000000">
        <w:rPr>
          <w:rtl w:val="0"/>
        </w:rPr>
      </w:r>
    </w:p>
    <w:p w:rsidR="00000000" w:rsidDel="00000000" w:rsidP="00000000" w:rsidRDefault="00000000" w:rsidRPr="00000000" w14:paraId="0000008D">
      <w:pPr>
        <w:shd w:fill="ffffff" w:val="clear"/>
        <w:tabs>
          <w:tab w:val="left" w:leader="none" w:pos="5523"/>
        </w:tabs>
        <w:jc w:val="both"/>
        <w:rPr>
          <w:color w:val="002060"/>
          <w:sz w:val="26"/>
          <w:szCs w:val="26"/>
        </w:rPr>
      </w:pPr>
      <w:sdt>
        <w:sdtPr>
          <w:id w:val="-871642518"/>
          <w:tag w:val="goog_rdk_5"/>
        </w:sdtPr>
        <w:sdtContent>
          <w:r w:rsidDel="00000000" w:rsidR="00000000" w:rsidRPr="00000000">
            <w:rPr>
              <w:rFonts w:ascii="Arial Unicode MS" w:cs="Arial Unicode MS" w:eastAsia="Arial Unicode MS" w:hAnsi="Arial Unicode MS"/>
              <w:b w:val="1"/>
              <w:color w:val="e36c09"/>
              <w:sz w:val="32"/>
              <w:szCs w:val="32"/>
              <w:rtl w:val="0"/>
            </w:rPr>
            <w:t xml:space="preserve">✔</w:t>
          </w:r>
        </w:sdtContent>
      </w:sdt>
      <w:r w:rsidDel="00000000" w:rsidR="00000000" w:rsidRPr="00000000">
        <w:rPr>
          <w:b w:val="1"/>
          <w:color w:val="e36c09"/>
          <w:sz w:val="32"/>
          <w:szCs w:val="32"/>
          <w:rtl w:val="0"/>
        </w:rPr>
        <w:t xml:space="preserve"> Thủ đô Matxcova:</w:t>
      </w:r>
      <w:r w:rsidDel="00000000" w:rsidR="00000000" w:rsidRPr="00000000">
        <w:rPr>
          <w:color w:val="e36c09"/>
          <w:rtl w:val="0"/>
        </w:rPr>
        <w:t xml:space="preserve"> </w:t>
      </w:r>
      <w:r w:rsidDel="00000000" w:rsidR="00000000" w:rsidRPr="00000000">
        <w:rPr>
          <w:color w:val="002060"/>
          <w:sz w:val="26"/>
          <w:szCs w:val="26"/>
          <w:rtl w:val="0"/>
        </w:rPr>
        <w:t xml:space="preserve">một thành phố có tuổi đời lâu dài, đã trải qua không ít thăng trầm, với nhiều lần bị tàn phá bởi hỏa hoạn và được xây dựng lại. Sau mỗi lần hồi sinh, Matxcova lại trở nên hoành tráng và tráng lệ hơn, mang trong mình sự pha trộn giữa quá khứ huy hoàng và nhịp sống hiện đại. Với diện tích lên đến 900 km², Matxcova là một trong những thành phố lớn và sôi động nhất của châu Âu, nơi hội tụ mọi tinh hoa văn hóa và kinh tế.</w:t>
      </w:r>
    </w:p>
    <w:p w:rsidR="00000000" w:rsidDel="00000000" w:rsidP="00000000" w:rsidRDefault="00000000" w:rsidRPr="00000000" w14:paraId="0000008E">
      <w:pPr>
        <w:shd w:fill="ffffff" w:val="clear"/>
        <w:tabs>
          <w:tab w:val="left" w:leader="none" w:pos="5523"/>
        </w:tabs>
        <w:jc w:val="both"/>
        <w:rPr>
          <w:b w:val="1"/>
          <w:color w:val="ffc000"/>
          <w:sz w:val="44"/>
          <w:szCs w:val="44"/>
        </w:rPr>
      </w:pPr>
      <w:r w:rsidDel="00000000" w:rsidR="00000000" w:rsidRPr="00000000">
        <w:rPr>
          <w:b w:val="1"/>
          <w:color w:val="ffc000"/>
          <w:sz w:val="44"/>
          <w:szCs w:val="44"/>
          <w:rtl w:val="0"/>
        </w:rPr>
        <w:t xml:space="preserve">Hành trình bay:</w:t>
      </w:r>
      <w:r w:rsidDel="00000000" w:rsidR="00000000" w:rsidRPr="00000000">
        <w:rPr>
          <w:color w:val="002060"/>
          <w:sz w:val="22"/>
          <w:szCs w:val="22"/>
          <w:rtl w:val="0"/>
        </w:rPr>
        <w:t xml:space="preserve"> </w:t>
      </w:r>
      <w:r w:rsidDel="00000000" w:rsidR="00000000" w:rsidRPr="00000000">
        <w:rPr>
          <w:rtl w:val="0"/>
        </w:rPr>
      </w:r>
    </w:p>
    <w:p w:rsidR="00000000" w:rsidDel="00000000" w:rsidP="00000000" w:rsidRDefault="00000000" w:rsidRPr="00000000" w14:paraId="0000008F">
      <w:pPr>
        <w:jc w:val="both"/>
        <w:rPr>
          <w:i w:val="1"/>
          <w:color w:val="002060"/>
          <w:u w:val="single"/>
        </w:rPr>
      </w:pPr>
      <w:r w:rsidDel="00000000" w:rsidR="00000000" w:rsidRPr="00000000">
        <w:rPr>
          <w:i w:val="1"/>
          <w:color w:val="002060"/>
          <w:u w:val="single"/>
          <w:rtl w:val="0"/>
        </w:rPr>
        <w:t xml:space="preserve">Khởi hành từ Hà Nội:</w:t>
      </w:r>
    </w:p>
    <w:p w:rsidR="00000000" w:rsidDel="00000000" w:rsidP="00000000" w:rsidRDefault="00000000" w:rsidRPr="00000000" w14:paraId="00000090">
      <w:pPr>
        <w:jc w:val="both"/>
        <w:rPr>
          <w:color w:val="002060"/>
          <w:sz w:val="22"/>
          <w:szCs w:val="22"/>
        </w:rPr>
      </w:pPr>
      <w:r w:rsidDel="00000000" w:rsidR="00000000" w:rsidRPr="00000000">
        <w:rPr>
          <w:color w:val="002060"/>
          <w:sz w:val="22"/>
          <w:szCs w:val="22"/>
          <w:rtl w:val="0"/>
        </w:rPr>
        <w:t xml:space="preserve">1. VN63 22MAY  HANSVO  1045 1540  </w:t>
      </w:r>
    </w:p>
    <w:p w:rsidR="00000000" w:rsidDel="00000000" w:rsidP="00000000" w:rsidRDefault="00000000" w:rsidRPr="00000000" w14:paraId="00000091">
      <w:pPr>
        <w:jc w:val="both"/>
        <w:rPr>
          <w:color w:val="002060"/>
          <w:sz w:val="22"/>
          <w:szCs w:val="22"/>
        </w:rPr>
      </w:pPr>
      <w:r w:rsidDel="00000000" w:rsidR="00000000" w:rsidRPr="00000000">
        <w:rPr>
          <w:color w:val="002060"/>
          <w:sz w:val="22"/>
          <w:szCs w:val="22"/>
          <w:rtl w:val="0"/>
        </w:rPr>
        <w:t xml:space="preserve">2. VN62 29MAY  SVOHAN  1740 0605+1</w:t>
      </w:r>
    </w:p>
    <w:p w:rsidR="00000000" w:rsidDel="00000000" w:rsidP="00000000" w:rsidRDefault="00000000" w:rsidRPr="00000000" w14:paraId="00000092">
      <w:pPr>
        <w:jc w:val="both"/>
        <w:rPr>
          <w:color w:val="002060"/>
          <w:sz w:val="22"/>
          <w:szCs w:val="22"/>
        </w:rPr>
      </w:pPr>
      <w:r w:rsidDel="00000000" w:rsidR="00000000" w:rsidRPr="00000000">
        <w:rPr>
          <w:rtl w:val="0"/>
        </w:rPr>
      </w:r>
    </w:p>
    <w:p w:rsidR="00000000" w:rsidDel="00000000" w:rsidP="00000000" w:rsidRDefault="00000000" w:rsidRPr="00000000" w14:paraId="00000093">
      <w:pPr>
        <w:jc w:val="center"/>
        <w:rPr>
          <w:b w:val="1"/>
          <w:color w:val="e36c09"/>
          <w:sz w:val="40"/>
          <w:szCs w:val="40"/>
        </w:rPr>
      </w:pPr>
      <w:r w:rsidDel="00000000" w:rsidR="00000000" w:rsidRPr="00000000">
        <w:rPr>
          <w:b w:val="1"/>
          <w:color w:val="e36c09"/>
          <w:sz w:val="40"/>
          <w:szCs w:val="40"/>
          <w:rtl w:val="0"/>
        </w:rPr>
        <w:t xml:space="preserve">Lịch trình chi tiết</w:t>
      </w:r>
    </w:p>
    <w:p w:rsidR="00000000" w:rsidDel="00000000" w:rsidP="00000000" w:rsidRDefault="00000000" w:rsidRPr="00000000" w14:paraId="00000094">
      <w:pPr>
        <w:pBdr>
          <w:bottom w:color="c45911" w:space="1" w:sz="4" w:val="single"/>
        </w:pBdr>
        <w:shd w:fill="ffffff" w:val="clear"/>
        <w:jc w:val="both"/>
        <w:rPr>
          <w:b w:val="1"/>
          <w:color w:val="ff0000"/>
        </w:rPr>
      </w:pPr>
      <w:r w:rsidDel="00000000" w:rsidR="00000000" w:rsidRPr="00000000">
        <w:rPr>
          <w:b w:val="1"/>
          <w:color w:val="00b0f0"/>
          <w:sz w:val="44"/>
          <w:szCs w:val="44"/>
          <w:rtl w:val="0"/>
        </w:rPr>
        <w:t xml:space="preserve">Ngày 01</w:t>
      </w:r>
      <w:r w:rsidDel="00000000" w:rsidR="00000000" w:rsidRPr="00000000">
        <w:rPr>
          <w:b w:val="1"/>
          <w:color w:val="00b0f0"/>
          <w:sz w:val="40"/>
          <w:szCs w:val="40"/>
          <w:rtl w:val="0"/>
        </w:rPr>
        <w:t xml:space="preserve">: </w:t>
      </w:r>
      <w:r w:rsidDel="00000000" w:rsidR="00000000" w:rsidRPr="00000000">
        <w:rPr>
          <w:b w:val="1"/>
          <w:color w:val="00b0f0"/>
          <w:sz w:val="32"/>
          <w:szCs w:val="32"/>
          <w:rtl w:val="0"/>
        </w:rPr>
        <w:t xml:space="preserve">HÀ NỘI – MATXCOVA </w:t>
      </w:r>
      <w:r w:rsidDel="00000000" w:rsidR="00000000" w:rsidRPr="00000000">
        <w:rPr>
          <w:b w:val="1"/>
          <w:color w:val="00b0f0"/>
          <w:rtl w:val="0"/>
        </w:rPr>
        <w:t xml:space="preserve">(Ăn 2 bữa trên máy bay, ăn nhẹ bữa tối)</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ffffff" w:val="clear"/>
        <w:spacing w:after="120" w:lineRule="auto"/>
        <w:jc w:val="both"/>
        <w:rPr>
          <w:color w:val="1f497d"/>
          <w:sz w:val="36"/>
          <w:szCs w:val="36"/>
        </w:rPr>
      </w:pPr>
      <w:r w:rsidDel="00000000" w:rsidR="00000000" w:rsidRPr="00000000">
        <w:rPr>
          <w:b w:val="1"/>
          <w:color w:val="1f497d"/>
          <w:u w:val="single"/>
          <w:rtl w:val="0"/>
        </w:rPr>
        <w:t xml:space="preserve">06h30</w:t>
      </w:r>
      <w:r w:rsidDel="00000000" w:rsidR="00000000" w:rsidRPr="00000000">
        <w:rPr>
          <w:b w:val="1"/>
          <w:color w:val="1f497d"/>
          <w:rtl w:val="0"/>
        </w:rPr>
        <w:t xml:space="preserve"> </w:t>
      </w:r>
      <w:r w:rsidDel="00000000" w:rsidR="00000000" w:rsidRPr="00000000">
        <w:rPr>
          <w:color w:val="1f497d"/>
          <w:rtl w:val="0"/>
        </w:rPr>
        <w:t xml:space="preserve"> Xe và HDV đón Quý khách tại điểm hẹn, tiễn ra </w:t>
      </w:r>
      <w:r w:rsidDel="00000000" w:rsidR="00000000" w:rsidRPr="00000000">
        <w:rPr>
          <w:b w:val="1"/>
          <w:color w:val="1f497d"/>
          <w:rtl w:val="0"/>
        </w:rPr>
        <w:t xml:space="preserve">sân bay quốc tế Nội Bài</w:t>
      </w:r>
      <w:r w:rsidDel="00000000" w:rsidR="00000000" w:rsidRPr="00000000">
        <w:rPr>
          <w:color w:val="1f497d"/>
          <w:rtl w:val="0"/>
        </w:rPr>
        <w:t xml:space="preserve">, làm thủ tục đáp chuyến bay </w:t>
      </w:r>
      <w:r w:rsidDel="00000000" w:rsidR="00000000" w:rsidRPr="00000000">
        <w:rPr>
          <w:b w:val="1"/>
          <w:color w:val="1f497d"/>
          <w:rtl w:val="0"/>
        </w:rPr>
        <w:t xml:space="preserve">VN63</w:t>
      </w:r>
      <w:r w:rsidDel="00000000" w:rsidR="00000000" w:rsidRPr="00000000">
        <w:rPr>
          <w:color w:val="1f497d"/>
          <w:rtl w:val="0"/>
        </w:rPr>
        <w:t xml:space="preserve"> khởi hành lúc </w:t>
      </w:r>
      <w:r w:rsidDel="00000000" w:rsidR="00000000" w:rsidRPr="00000000">
        <w:rPr>
          <w:b w:val="1"/>
          <w:color w:val="1f497d"/>
          <w:rtl w:val="0"/>
        </w:rPr>
        <w:t xml:space="preserve">10h45</w:t>
      </w:r>
      <w:r w:rsidDel="00000000" w:rsidR="00000000" w:rsidRPr="00000000">
        <w:rPr>
          <w:color w:val="1f497d"/>
          <w:rtl w:val="0"/>
        </w:rPr>
        <w:t xml:space="preserve"> đi </w:t>
      </w:r>
      <w:r w:rsidDel="00000000" w:rsidR="00000000" w:rsidRPr="00000000">
        <w:rPr>
          <w:b w:val="1"/>
          <w:color w:val="1f497d"/>
          <w:rtl w:val="0"/>
        </w:rPr>
        <w:t xml:space="preserve">Matxcova</w:t>
      </w:r>
      <w:r w:rsidDel="00000000" w:rsidR="00000000" w:rsidRPr="00000000">
        <w:rPr>
          <w:color w:val="1f497d"/>
          <w:rtl w:val="0"/>
        </w:rPr>
        <w:t xml:space="preserve"> </w:t>
      </w:r>
      <w:r w:rsidDel="00000000" w:rsidR="00000000" w:rsidRPr="00000000">
        <w:rPr>
          <w:b w:val="1"/>
          <w:color w:val="1f497d"/>
          <w:rtl w:val="0"/>
        </w:rPr>
        <w:t xml:space="preserve">(HAN – SVO 10:45 – 15:40</w:t>
      </w:r>
      <w:r w:rsidDel="00000000" w:rsidR="00000000" w:rsidRPr="00000000">
        <w:rPr>
          <w:color w:val="1f497d"/>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2729865</wp:posOffset>
            </wp:positionH>
            <wp:positionV relativeFrom="paragraph">
              <wp:posOffset>102235</wp:posOffset>
            </wp:positionV>
            <wp:extent cx="3674745" cy="1968500"/>
            <wp:effectExtent b="0" l="0" r="0" t="0"/>
            <wp:wrapSquare wrapText="bothSides" distB="0" distT="0" distL="114300" distR="114300"/>
            <wp:docPr id="204996678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674745" cy="1968500"/>
                    </a:xfrm>
                    <a:prstGeom prst="rect"/>
                    <a:ln/>
                  </pic:spPr>
                </pic:pic>
              </a:graphicData>
            </a:graphic>
          </wp:anchor>
        </w:drawing>
      </w:r>
    </w:p>
    <w:p w:rsidR="00000000" w:rsidDel="00000000" w:rsidP="00000000" w:rsidRDefault="00000000" w:rsidRPr="00000000" w14:paraId="00000096">
      <w:pPr>
        <w:widowControl w:val="0"/>
        <w:spacing w:line="320" w:lineRule="auto"/>
        <w:jc w:val="both"/>
        <w:rPr>
          <w:color w:val="1f497d"/>
        </w:rPr>
      </w:pPr>
      <w:r w:rsidDel="00000000" w:rsidR="00000000" w:rsidRPr="00000000">
        <w:rPr>
          <w:b w:val="1"/>
          <w:color w:val="1f497d"/>
          <w:rtl w:val="0"/>
        </w:rPr>
        <w:t xml:space="preserve">15h40</w:t>
      </w:r>
      <w:r w:rsidDel="00000000" w:rsidR="00000000" w:rsidRPr="00000000">
        <w:rPr>
          <w:color w:val="1f497d"/>
          <w:rtl w:val="0"/>
        </w:rPr>
        <w:t xml:space="preserve"> (giờ địa phương) Hạ cánh tại </w:t>
      </w:r>
      <w:r w:rsidDel="00000000" w:rsidR="00000000" w:rsidRPr="00000000">
        <w:rPr>
          <w:b w:val="1"/>
          <w:color w:val="1f497d"/>
          <w:rtl w:val="0"/>
        </w:rPr>
        <w:t xml:space="preserve">sân bay quốc tế Sheremetyevo</w:t>
      </w:r>
      <w:r w:rsidDel="00000000" w:rsidR="00000000" w:rsidRPr="00000000">
        <w:rPr>
          <w:color w:val="1f497d"/>
          <w:rtl w:val="0"/>
        </w:rPr>
        <w:t xml:space="preserve"> - </w:t>
      </w:r>
      <w:r w:rsidDel="00000000" w:rsidR="00000000" w:rsidRPr="00000000">
        <w:rPr>
          <w:b w:val="1"/>
          <w:color w:val="1f497d"/>
          <w:rtl w:val="0"/>
        </w:rPr>
        <w:t xml:space="preserve">Matxcova</w:t>
      </w:r>
      <w:r w:rsidDel="00000000" w:rsidR="00000000" w:rsidRPr="00000000">
        <w:rPr>
          <w:color w:val="1f497d"/>
          <w:rtl w:val="0"/>
        </w:rPr>
        <w:t xml:space="preserve">, Quý khách làm thủ tục nhập cảnh. Xe và HDV địa phương đón khách.</w:t>
      </w:r>
    </w:p>
    <w:p w:rsidR="00000000" w:rsidDel="00000000" w:rsidP="00000000" w:rsidRDefault="00000000" w:rsidRPr="00000000" w14:paraId="00000097">
      <w:pPr>
        <w:widowControl w:val="0"/>
        <w:spacing w:line="320" w:lineRule="auto"/>
        <w:jc w:val="both"/>
        <w:rPr>
          <w:color w:val="002060"/>
          <w:sz w:val="22"/>
          <w:szCs w:val="22"/>
        </w:rPr>
      </w:pPr>
      <w:r w:rsidDel="00000000" w:rsidR="00000000" w:rsidRPr="00000000">
        <w:rPr>
          <w:b w:val="1"/>
          <w:color w:val="1f497d"/>
          <w:rtl w:val="0"/>
        </w:rPr>
        <w:t xml:space="preserve">19h30 </w:t>
      </w:r>
      <w:r w:rsidDel="00000000" w:rsidR="00000000" w:rsidRPr="00000000">
        <w:rPr>
          <w:color w:val="1f497d"/>
          <w:rtl w:val="0"/>
        </w:rPr>
        <w:t xml:space="preserve">Ăn tối tại nhà hàng. Sau đó, đoàn về nhận phòng khách sạn 4*. Nghỉ đêm tại Matxcova.</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b w:val="1"/>
          <w:color w:val="ff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ffffff" w:val="clear"/>
        <w:jc w:val="both"/>
        <w:rPr>
          <w:b w:val="1"/>
          <w:color w:val="002060"/>
        </w:rPr>
      </w:pPr>
      <w:r w:rsidDel="00000000" w:rsidR="00000000" w:rsidRPr="00000000">
        <w:rPr>
          <w:b w:val="1"/>
          <w:color w:val="002060"/>
          <w:rtl w:val="0"/>
        </w:rPr>
        <w:t xml:space="preserve">Nghỉ đêm tại khách sạn Raikin Plaza Hotel 4* hoặc tương đương.</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ffffff" w:val="clear"/>
        <w:jc w:val="both"/>
        <w:rPr>
          <w:b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2738438</wp:posOffset>
            </wp:positionH>
            <wp:positionV relativeFrom="paragraph">
              <wp:posOffset>127618</wp:posOffset>
            </wp:positionV>
            <wp:extent cx="3667760" cy="2581275"/>
            <wp:effectExtent b="0" l="0" r="0" t="0"/>
            <wp:wrapSquare wrapText="bothSides" distB="0" distT="0" distL="114300" distR="114300"/>
            <wp:docPr descr="Những sự thật thú vị về Quảng trường Đỏ Moscow" id="2049966786" name="image9.jpg"/>
            <a:graphic>
              <a:graphicData uri="http://schemas.openxmlformats.org/drawingml/2006/picture">
                <pic:pic>
                  <pic:nvPicPr>
                    <pic:cNvPr descr="Những sự thật thú vị về Quảng trường Đỏ Moscow" id="0" name="image9.jpg"/>
                    <pic:cNvPicPr preferRelativeResize="0"/>
                  </pic:nvPicPr>
                  <pic:blipFill>
                    <a:blip r:embed="rId8"/>
                    <a:srcRect b="0" l="0" r="0" t="0"/>
                    <a:stretch>
                      <a:fillRect/>
                    </a:stretch>
                  </pic:blipFill>
                  <pic:spPr>
                    <a:xfrm>
                      <a:off x="0" y="0"/>
                      <a:ext cx="3667760" cy="2581275"/>
                    </a:xfrm>
                    <a:prstGeom prst="rect"/>
                    <a:ln/>
                  </pic:spPr>
                </pic:pic>
              </a:graphicData>
            </a:graphic>
          </wp:anchor>
        </w:drawing>
      </w:r>
    </w:p>
    <w:p w:rsidR="00000000" w:rsidDel="00000000" w:rsidP="00000000" w:rsidRDefault="00000000" w:rsidRPr="00000000" w14:paraId="0000009B">
      <w:pPr>
        <w:pBdr>
          <w:bottom w:color="c45911" w:space="1" w:sz="4" w:val="single"/>
        </w:pBdr>
        <w:shd w:fill="ffffff" w:val="clear"/>
        <w:jc w:val="both"/>
        <w:rPr>
          <w:b w:val="1"/>
          <w:color w:val="00b0f0"/>
          <w:u w:val="single"/>
        </w:rPr>
      </w:pPr>
      <w:r w:rsidDel="00000000" w:rsidR="00000000" w:rsidRPr="00000000">
        <w:rPr>
          <w:b w:val="1"/>
          <w:color w:val="00b0f0"/>
          <w:sz w:val="44"/>
          <w:szCs w:val="44"/>
          <w:rtl w:val="0"/>
        </w:rPr>
        <w:t xml:space="preserve">Ngày 02</w:t>
      </w:r>
      <w:r w:rsidDel="00000000" w:rsidR="00000000" w:rsidRPr="00000000">
        <w:rPr>
          <w:b w:val="1"/>
          <w:color w:val="00b0f0"/>
          <w:sz w:val="40"/>
          <w:szCs w:val="40"/>
          <w:rtl w:val="0"/>
        </w:rPr>
        <w:t xml:space="preserve">:</w:t>
      </w:r>
      <w:r w:rsidDel="00000000" w:rsidR="00000000" w:rsidRPr="00000000">
        <w:rPr>
          <w:b w:val="1"/>
          <w:color w:val="00b0f0"/>
          <w:sz w:val="32"/>
          <w:szCs w:val="32"/>
          <w:rtl w:val="0"/>
        </w:rPr>
        <w:t xml:space="preserve"> MATXCOVA </w:t>
      </w:r>
      <w:r w:rsidDel="00000000" w:rsidR="00000000" w:rsidRPr="00000000">
        <w:rPr>
          <w:b w:val="1"/>
          <w:color w:val="00b0f0"/>
          <w:rtl w:val="0"/>
        </w:rPr>
        <w:t xml:space="preserve">(Ăn sáng, trưa, tối)</w:t>
      </w:r>
      <w:r w:rsidDel="00000000" w:rsidR="00000000" w:rsidRPr="00000000">
        <w:rPr>
          <w:rtl w:val="0"/>
        </w:rPr>
      </w:r>
    </w:p>
    <w:p w:rsidR="00000000" w:rsidDel="00000000" w:rsidP="00000000" w:rsidRDefault="00000000" w:rsidRPr="00000000" w14:paraId="0000009C">
      <w:pPr>
        <w:jc w:val="both"/>
        <w:rPr>
          <w:color w:val="002060"/>
        </w:rPr>
      </w:pPr>
      <w:r w:rsidDel="00000000" w:rsidR="00000000" w:rsidRPr="00000000">
        <w:rPr>
          <w:b w:val="1"/>
          <w:color w:val="002060"/>
          <w:rtl w:val="0"/>
        </w:rPr>
        <w:t xml:space="preserve">07h00: </w:t>
      </w:r>
      <w:r w:rsidDel="00000000" w:rsidR="00000000" w:rsidRPr="00000000">
        <w:rPr>
          <w:color w:val="002060"/>
          <w:rtl w:val="0"/>
        </w:rPr>
        <w:t xml:space="preserve">Quý khách ăn sáng tại khách sạn</w:t>
      </w:r>
    </w:p>
    <w:p w:rsidR="00000000" w:rsidDel="00000000" w:rsidP="00000000" w:rsidRDefault="00000000" w:rsidRPr="00000000" w14:paraId="0000009D">
      <w:pPr>
        <w:jc w:val="both"/>
        <w:rPr>
          <w:color w:val="002060"/>
        </w:rPr>
      </w:pPr>
      <w:r w:rsidDel="00000000" w:rsidR="00000000" w:rsidRPr="00000000">
        <w:rPr>
          <w:b w:val="1"/>
          <w:color w:val="002060"/>
          <w:rtl w:val="0"/>
        </w:rPr>
        <w:t xml:space="preserve">08h00</w:t>
      </w:r>
      <w:r w:rsidDel="00000000" w:rsidR="00000000" w:rsidRPr="00000000">
        <w:rPr>
          <w:color w:val="002060"/>
          <w:rtl w:val="0"/>
        </w:rPr>
        <w:t xml:space="preserve">: Xe &amp; HDV đón Quý khách đi tham quan các điểm sau: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Quảng trường đỏ </w:t>
      </w:r>
      <w:r w:rsidDel="00000000" w:rsidR="00000000" w:rsidRPr="00000000">
        <w:rPr>
          <w:color w:val="002060"/>
          <w:rtl w:val="0"/>
        </w:rPr>
        <w:t xml:space="preserve">- một quần thể kiến trúc gồm nhiều công trình đặc sắc, gắn kết với trong một một tổng thể thật hài hòa dù được xây dựng trong những thế kỷ khác nhau. Quý khách ngắm bên ngoài các công trình kiến trúc trên Quảng trường Đỏ: Nhà thờ Thánh Basil, Lăng Lênin, nhà thờ Đức Mẹ Kazan, Bảo tàng lịch sử, cửa hàng bách hóa GUM, Vườn Alexandrovsky, Đài tưởng niệm các liệt sỹ vô danh.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2757488</wp:posOffset>
            </wp:positionH>
            <wp:positionV relativeFrom="paragraph">
              <wp:posOffset>1865448</wp:posOffset>
            </wp:positionV>
            <wp:extent cx="3629025" cy="2693353"/>
            <wp:effectExtent b="0" l="0" r="0" t="0"/>
            <wp:wrapSquare wrapText="bothSides" distB="0" distT="0" distL="114300" distR="114300"/>
            <wp:docPr descr="Khám phá sự bí ẩn của cung điện Kremlin" id="2049966785" name="image1.jpg"/>
            <a:graphic>
              <a:graphicData uri="http://schemas.openxmlformats.org/drawingml/2006/picture">
                <pic:pic>
                  <pic:nvPicPr>
                    <pic:cNvPr descr="Khám phá sự bí ẩn của cung điện Kremlin" id="0" name="image1.jpg"/>
                    <pic:cNvPicPr preferRelativeResize="0"/>
                  </pic:nvPicPr>
                  <pic:blipFill>
                    <a:blip r:embed="rId9"/>
                    <a:srcRect b="0" l="0" r="0" t="0"/>
                    <a:stretch>
                      <a:fillRect/>
                    </a:stretch>
                  </pic:blipFill>
                  <pic:spPr>
                    <a:xfrm>
                      <a:off x="0" y="0"/>
                      <a:ext cx="3629025" cy="2693353"/>
                    </a:xfrm>
                    <a:prstGeom prst="rect"/>
                    <a:ln/>
                  </pic:spPr>
                </pic:pic>
              </a:graphicData>
            </a:graphic>
          </wp:anchor>
        </w:drawing>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720" w:firstLine="0"/>
        <w:jc w:val="both"/>
        <w:rPr>
          <w:i w:val="1"/>
          <w:color w:val="002060"/>
        </w:rPr>
      </w:pPr>
      <w:r w:rsidDel="00000000" w:rsidR="00000000" w:rsidRPr="00000000">
        <w:rPr>
          <w:rtl w:val="0"/>
        </w:rPr>
      </w:r>
    </w:p>
    <w:p w:rsidR="00000000" w:rsidDel="00000000" w:rsidP="00000000" w:rsidRDefault="00000000" w:rsidRPr="00000000" w14:paraId="000000A0">
      <w:pPr>
        <w:numPr>
          <w:ilvl w:val="0"/>
          <w:numId w:val="13"/>
        </w:numPr>
        <w:pBdr>
          <w:top w:space="0" w:sz="0" w:val="nil"/>
          <w:left w:space="0" w:sz="0" w:val="nil"/>
          <w:bottom w:space="0" w:sz="0" w:val="nil"/>
          <w:right w:space="0" w:sz="0" w:val="nil"/>
          <w:between w:space="0" w:sz="0" w:val="nil"/>
        </w:pBdr>
        <w:ind w:left="720" w:hanging="360"/>
        <w:jc w:val="both"/>
        <w:rPr>
          <w:color w:val="002060"/>
        </w:rPr>
      </w:pPr>
      <w:r w:rsidDel="00000000" w:rsidR="00000000" w:rsidRPr="00000000">
        <w:rPr>
          <w:b w:val="1"/>
          <w:color w:val="ed7d31"/>
          <w:sz w:val="28"/>
          <w:szCs w:val="28"/>
          <w:rtl w:val="0"/>
        </w:rPr>
        <w:t xml:space="preserve">Nhà thờ thánh Basil (thăm bên ngoài)</w:t>
      </w:r>
      <w:r w:rsidDel="00000000" w:rsidR="00000000" w:rsidRPr="00000000">
        <w:rPr>
          <w:b w:val="1"/>
          <w:color w:val="ed7d31"/>
          <w:rtl w:val="0"/>
        </w:rPr>
        <w:t xml:space="preserve"> </w:t>
      </w:r>
      <w:r w:rsidDel="00000000" w:rsidR="00000000" w:rsidRPr="00000000">
        <w:rPr>
          <w:i w:val="1"/>
          <w:color w:val="002060"/>
          <w:rtl w:val="0"/>
        </w:rPr>
        <w:t xml:space="preserve">– </w:t>
      </w:r>
      <w:r w:rsidDel="00000000" w:rsidR="00000000" w:rsidRPr="00000000">
        <w:rPr>
          <w:color w:val="002060"/>
          <w:rtl w:val="0"/>
        </w:rPr>
        <w:t xml:space="preserve">đẹp rực rỡ như lâu đài cổ tích. Đây là một trong 7 kỳ quan hấp dẫn du khách nhất của nước Nga. Theo truyền thuyết, Sa Hoàng Ivan đã cho chọc mù mắt kiến trúc sư Postnik Yakovlev để ông không thể tạo thêm ra những công trình thứ 2 có thể “so sánh” với nhà thờ thánh Basil.</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color w:val="002060"/>
        </w:rPr>
      </w:pPr>
      <w:r w:rsidDel="00000000" w:rsidR="00000000" w:rsidRPr="00000000">
        <w:rPr>
          <w:rtl w:val="0"/>
        </w:rPr>
      </w:r>
    </w:p>
    <w:p w:rsidR="00000000" w:rsidDel="00000000" w:rsidP="00000000" w:rsidRDefault="00000000" w:rsidRPr="00000000" w14:paraId="000000A2">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Tượng Mini và Pozarski: </w:t>
      </w:r>
      <w:r w:rsidDel="00000000" w:rsidR="00000000" w:rsidRPr="00000000">
        <w:rPr>
          <w:color w:val="002060"/>
          <w:rtl w:val="0"/>
        </w:rPr>
        <w:t xml:space="preserve">Nơi thờ nhà lãnh đạo bảo vệ đất nước được điêu khắc I. Martos khắc vào năm 1818.</w:t>
      </w:r>
      <w:r w:rsidDel="00000000" w:rsidR="00000000" w:rsidRPr="00000000">
        <w:rPr>
          <w:rtl w:val="0"/>
        </w:rPr>
      </w:r>
    </w:p>
    <w:p w:rsidR="00000000" w:rsidDel="00000000" w:rsidP="00000000" w:rsidRDefault="00000000" w:rsidRPr="00000000" w14:paraId="000000A3">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Lăng Lê nin</w:t>
      </w:r>
      <w:r w:rsidDel="00000000" w:rsidR="00000000" w:rsidRPr="00000000">
        <w:rPr>
          <w:color w:val="ed7d31"/>
          <w:rtl w:val="0"/>
        </w:rPr>
        <w:t xml:space="preserve"> </w:t>
      </w:r>
      <w:r w:rsidDel="00000000" w:rsidR="00000000" w:rsidRPr="00000000">
        <w:rPr>
          <w:color w:val="002060"/>
          <w:rtl w:val="0"/>
        </w:rPr>
        <w:t xml:space="preserve">(chụp hình bên ngoài): nơi bảo quản và lưu giữ thi hài của Vladimir Ilyich Lenin qua đời vào năm 1924. Lăng được xây dựng tại trung tâm Quảng trường Đỏ ở thủ đô Moskva của Nga.</w:t>
      </w:r>
      <w:r w:rsidDel="00000000" w:rsidR="00000000" w:rsidRPr="00000000">
        <w:rPr>
          <w:rtl w:val="0"/>
        </w:rPr>
      </w:r>
    </w:p>
    <w:p w:rsidR="00000000" w:rsidDel="00000000" w:rsidP="00000000" w:rsidRDefault="00000000" w:rsidRPr="00000000" w14:paraId="000000A4">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Đài tưởng niệm chiến sỹ vô danh </w:t>
      </w:r>
      <w:r w:rsidDel="00000000" w:rsidR="00000000" w:rsidRPr="00000000">
        <w:rPr>
          <w:rtl w:val="0"/>
        </w:rPr>
      </w:r>
    </w:p>
    <w:p w:rsidR="00000000" w:rsidDel="00000000" w:rsidP="00000000" w:rsidRDefault="00000000" w:rsidRPr="00000000" w14:paraId="000000A5">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Vườn Alexandrovskiy</w:t>
      </w:r>
      <w:r w:rsidDel="00000000" w:rsidR="00000000" w:rsidRPr="00000000">
        <w:rPr>
          <w:rtl w:val="0"/>
        </w:rPr>
      </w:r>
    </w:p>
    <w:p w:rsidR="00000000" w:rsidDel="00000000" w:rsidP="00000000" w:rsidRDefault="00000000" w:rsidRPr="00000000" w14:paraId="000000A6">
      <w:pPr>
        <w:numPr>
          <w:ilvl w:val="0"/>
          <w:numId w:val="13"/>
        </w:numPr>
        <w:ind w:left="720" w:hanging="360"/>
        <w:jc w:val="both"/>
        <w:rPr>
          <w:color w:val="002060"/>
        </w:rPr>
      </w:pPr>
      <w:r w:rsidDel="00000000" w:rsidR="00000000" w:rsidRPr="00000000">
        <w:rPr>
          <w:b w:val="1"/>
          <w:color w:val="ed7d31"/>
          <w:sz w:val="28"/>
          <w:szCs w:val="28"/>
          <w:rtl w:val="0"/>
        </w:rPr>
        <w:t xml:space="preserve">Đại siêu thị GUM:</w:t>
      </w:r>
      <w:r w:rsidDel="00000000" w:rsidR="00000000" w:rsidRPr="00000000">
        <w:rPr>
          <w:color w:val="ed7d31"/>
          <w:rtl w:val="0"/>
        </w:rPr>
        <w:t xml:space="preserve"> </w:t>
      </w:r>
      <w:r w:rsidDel="00000000" w:rsidR="00000000" w:rsidRPr="00000000">
        <w:rPr>
          <w:color w:val="002060"/>
          <w:rtl w:val="0"/>
        </w:rPr>
        <w:t xml:space="preserve">Thiết kế của GUM gồm tổ hợp cao  3 tầng với diện tích  lên đến 75.000 m2. Nơi đây tập trung hơn 200 cửa hàng. Những kiến trúc sư thiết kế trung tâm thương mại này có khoảng giếng trời để tận dụng được ánh sáng thiên nhiên. Khoảng giếng trời này được ốp những tấm kính trong suốt đặc biệt, tạo điều kiện để du khách có thể ngắm nhìn bầu trời Moscow về đêm. Giờ mở cửa tại trung tâm thương mại GUM là từ 10h sáng đến 22h đêm. (chụp hình bên ngoài)</w:t>
      </w:r>
    </w:p>
    <w:p w:rsidR="00000000" w:rsidDel="00000000" w:rsidP="00000000" w:rsidRDefault="00000000" w:rsidRPr="00000000" w14:paraId="000000A7">
      <w:pPr>
        <w:ind w:left="720" w:firstLine="0"/>
        <w:jc w:val="both"/>
        <w:rPr>
          <w:color w:val="002060"/>
        </w:rPr>
      </w:pPr>
      <w:r w:rsidDel="00000000" w:rsidR="00000000" w:rsidRPr="00000000">
        <w:rPr>
          <w:rtl w:val="0"/>
        </w:rPr>
      </w:r>
    </w:p>
    <w:p w:rsidR="00000000" w:rsidDel="00000000" w:rsidP="00000000" w:rsidRDefault="00000000" w:rsidRPr="00000000" w14:paraId="000000A8">
      <w:pPr>
        <w:numPr>
          <w:ilvl w:val="0"/>
          <w:numId w:val="13"/>
        </w:numPr>
        <w:pBdr>
          <w:top w:space="0" w:sz="0" w:val="nil"/>
          <w:left w:space="0" w:sz="0" w:val="nil"/>
          <w:bottom w:space="0" w:sz="0" w:val="nil"/>
          <w:right w:space="0" w:sz="0" w:val="nil"/>
          <w:between w:space="0" w:sz="0" w:val="nil"/>
        </w:pBdr>
        <w:ind w:left="720" w:hanging="360"/>
        <w:jc w:val="both"/>
        <w:rPr>
          <w:i w:val="1"/>
          <w:color w:val="002060"/>
        </w:rPr>
      </w:pPr>
      <w:r w:rsidDel="00000000" w:rsidR="00000000" w:rsidRPr="00000000">
        <w:rPr>
          <w:b w:val="1"/>
          <w:color w:val="ed7d31"/>
          <w:sz w:val="28"/>
          <w:szCs w:val="28"/>
          <w:rtl w:val="0"/>
        </w:rPr>
        <w:t xml:space="preserve">Công viên Zaryadie</w:t>
      </w:r>
      <w:r w:rsidDel="00000000" w:rsidR="00000000" w:rsidRPr="00000000">
        <w:rPr>
          <w:i w:val="1"/>
          <w:color w:val="e36c09"/>
          <w:rtl w:val="0"/>
        </w:rPr>
        <w:t xml:space="preserve"> </w:t>
      </w:r>
      <w:r w:rsidDel="00000000" w:rsidR="00000000" w:rsidRPr="00000000">
        <w:rPr>
          <w:i w:val="1"/>
          <w:color w:val="002060"/>
          <w:rtl w:val="0"/>
        </w:rPr>
        <w:t xml:space="preserve">– sự kết hợp tài tình giữa thiên nhiên và nhân tạo. Công viên nằm cạnh Điện Kremlin, gần Quảng trường Đỏ, bên dòng sông thơ mộng Matxcova. Dù nằm cạnh những công trình nổi tiếng đến vậy nhưng công viên Zaryadie không hề bị lu mờ bởi quần thể kiến trúc xung quanh mà nó dần dần khẳng định được vẻ đẹp riêng vốn có.</w:t>
      </w:r>
      <w:r w:rsidDel="00000000" w:rsidR="00000000" w:rsidRPr="00000000">
        <w:drawing>
          <wp:anchor allowOverlap="1" behindDoc="0" distB="0" distT="0" distL="114300" distR="114300" hidden="0" layoutInCell="1" locked="0" relativeHeight="0" simplePos="0">
            <wp:simplePos x="0" y="0"/>
            <wp:positionH relativeFrom="column">
              <wp:posOffset>2812415</wp:posOffset>
            </wp:positionH>
            <wp:positionV relativeFrom="paragraph">
              <wp:posOffset>480695</wp:posOffset>
            </wp:positionV>
            <wp:extent cx="3630930" cy="2790825"/>
            <wp:effectExtent b="0" l="0" r="0" t="0"/>
            <wp:wrapSquare wrapText="bothSides" distB="0" distT="0" distL="114300" distR="114300"/>
            <wp:docPr descr="Nhà thờ thánh Basil - Moscow" id="2049966781" name="image5.jpg"/>
            <a:graphic>
              <a:graphicData uri="http://schemas.openxmlformats.org/drawingml/2006/picture">
                <pic:pic>
                  <pic:nvPicPr>
                    <pic:cNvPr descr="Nhà thờ thánh Basil - Moscow" id="0" name="image5.jpg"/>
                    <pic:cNvPicPr preferRelativeResize="0"/>
                  </pic:nvPicPr>
                  <pic:blipFill>
                    <a:blip r:embed="rId10"/>
                    <a:srcRect b="0" l="0" r="0" t="0"/>
                    <a:stretch>
                      <a:fillRect/>
                    </a:stretch>
                  </pic:blipFill>
                  <pic:spPr>
                    <a:xfrm>
                      <a:off x="0" y="0"/>
                      <a:ext cx="3630930" cy="2790825"/>
                    </a:xfrm>
                    <a:prstGeom prst="rect"/>
                    <a:ln/>
                  </pic:spPr>
                </pic:pic>
              </a:graphicData>
            </a:graphic>
          </wp:anchor>
        </w:drawing>
      </w:r>
    </w:p>
    <w:p w:rsidR="00000000" w:rsidDel="00000000" w:rsidP="00000000" w:rsidRDefault="00000000" w:rsidRPr="00000000" w14:paraId="000000A9">
      <w:pPr>
        <w:jc w:val="both"/>
        <w:rPr>
          <w:color w:val="002060"/>
        </w:rPr>
      </w:pPr>
      <w:r w:rsidDel="00000000" w:rsidR="00000000" w:rsidRPr="00000000">
        <w:rPr>
          <w:b w:val="1"/>
          <w:color w:val="002060"/>
          <w:rtl w:val="0"/>
        </w:rPr>
        <w:t xml:space="preserve">12h00: </w:t>
      </w:r>
      <w:r w:rsidDel="00000000" w:rsidR="00000000" w:rsidRPr="00000000">
        <w:rPr>
          <w:color w:val="002060"/>
          <w:rtl w:val="0"/>
        </w:rPr>
        <w:t xml:space="preserve">Quý khách ăn trưa tại nhà hàng địa phương.</w:t>
      </w:r>
    </w:p>
    <w:p w:rsidR="00000000" w:rsidDel="00000000" w:rsidP="00000000" w:rsidRDefault="00000000" w:rsidRPr="00000000" w14:paraId="000000AA">
      <w:pPr>
        <w:jc w:val="both"/>
        <w:rPr>
          <w:color w:val="002060"/>
        </w:rPr>
      </w:pPr>
      <w:r w:rsidDel="00000000" w:rsidR="00000000" w:rsidRPr="00000000">
        <w:rPr>
          <w:b w:val="1"/>
          <w:color w:val="002060"/>
          <w:rtl w:val="0"/>
        </w:rPr>
        <w:t xml:space="preserve">13h00: </w:t>
      </w:r>
      <w:r w:rsidDel="00000000" w:rsidR="00000000" w:rsidRPr="00000000">
        <w:rPr>
          <w:color w:val="002060"/>
          <w:rtl w:val="0"/>
        </w:rPr>
        <w:t xml:space="preserve">Quý khách tiếp tục tham quan:</w:t>
      </w:r>
    </w:p>
    <w:p w:rsidR="00000000" w:rsidDel="00000000" w:rsidP="00000000" w:rsidRDefault="00000000" w:rsidRPr="00000000" w14:paraId="000000AB">
      <w:pPr>
        <w:numPr>
          <w:ilvl w:val="0"/>
          <w:numId w:val="14"/>
        </w:numPr>
        <w:pBdr>
          <w:top w:space="0" w:sz="0" w:val="nil"/>
          <w:left w:space="0" w:sz="0" w:val="nil"/>
          <w:bottom w:space="0" w:sz="0" w:val="nil"/>
          <w:right w:space="0" w:sz="0" w:val="nil"/>
          <w:between w:space="0" w:sz="0" w:val="nil"/>
        </w:pBdr>
        <w:ind w:left="780" w:hanging="360"/>
        <w:jc w:val="both"/>
        <w:rPr>
          <w:b w:val="1"/>
          <w:color w:val="002060"/>
        </w:rPr>
      </w:pPr>
      <w:r w:rsidDel="00000000" w:rsidR="00000000" w:rsidRPr="00000000">
        <w:rPr>
          <w:b w:val="1"/>
          <w:color w:val="ed7d31"/>
          <w:sz w:val="28"/>
          <w:szCs w:val="28"/>
          <w:rtl w:val="0"/>
        </w:rPr>
        <w:t xml:space="preserve">Đại cung điện Kremlin (bên trong):</w:t>
      </w:r>
      <w:r w:rsidDel="00000000" w:rsidR="00000000" w:rsidRPr="00000000">
        <w:rPr>
          <w:color w:val="ed7d31"/>
          <w:rtl w:val="0"/>
        </w:rPr>
        <w:t xml:space="preserve"> </w:t>
      </w:r>
      <w:r w:rsidDel="00000000" w:rsidR="00000000" w:rsidRPr="00000000">
        <w:rPr>
          <w:color w:val="002060"/>
          <w:rtl w:val="0"/>
        </w:rPr>
        <w:t xml:space="preserve">Điện Kremlin - Nơi ở và làm việc của các Đại công tước, Sa Hoàng trước đây và của Tổng thống Nga Putin hiện nay. Đây là nơi khởi đầu hình thành nên thành phố Moskva ngày nay. Bên trong điện Kremlin là những đại giáo đường cổ kính và quan trọng nhất của nước Nga:</w:t>
      </w: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1170" w:hanging="360"/>
        <w:jc w:val="both"/>
        <w:rPr>
          <w:color w:val="002060"/>
        </w:rPr>
      </w:pPr>
      <w:r w:rsidDel="00000000" w:rsidR="00000000" w:rsidRPr="00000000">
        <w:rPr>
          <w:color w:val="002060"/>
        </w:rPr>
        <w:drawing>
          <wp:anchor allowOverlap="1" behindDoc="0" distB="0" distT="0" distL="114300" distR="114300" hidden="0" layoutInCell="1" locked="0" relativeHeight="0" simplePos="0">
            <wp:simplePos x="0" y="0"/>
            <wp:positionH relativeFrom="margin">
              <wp:posOffset>2876550</wp:posOffset>
            </wp:positionH>
            <wp:positionV relativeFrom="margin">
              <wp:posOffset>6779258</wp:posOffset>
            </wp:positionV>
            <wp:extent cx="3564255" cy="2628900"/>
            <wp:effectExtent b="0" l="0" r="0" t="0"/>
            <wp:wrapSquare wrapText="bothSides" distB="0" distT="0" distL="114300" distR="114300"/>
            <wp:docPr id="2049966780"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3564255" cy="2628900"/>
                    </a:xfrm>
                    <a:prstGeom prst="rect"/>
                    <a:ln/>
                  </pic:spPr>
                </pic:pic>
              </a:graphicData>
            </a:graphic>
          </wp:anchor>
        </w:drawing>
      </w:r>
      <w:r w:rsidDel="00000000" w:rsidR="00000000" w:rsidRPr="00000000">
        <w:rPr>
          <w:color w:val="002060"/>
          <w:rtl w:val="0"/>
        </w:rPr>
        <w:t xml:space="preserve">Đại giáo đường “Đức Mẹ Thăng Thiên” nơi làm lễ đăng quang của tất cả các vị Đại Công Tước,</w:t>
        <w:br w:type="textWrapping"/>
        <w:t xml:space="preserve">Nga Hoàng, từ thế kỷ 14 đến thế kỷ 19;</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1170" w:hanging="360"/>
        <w:jc w:val="both"/>
        <w:rPr>
          <w:color w:val="002060"/>
        </w:rPr>
      </w:pPr>
      <w:r w:rsidDel="00000000" w:rsidR="00000000" w:rsidRPr="00000000">
        <w:rPr>
          <w:color w:val="002060"/>
          <w:rtl w:val="0"/>
        </w:rPr>
        <w:t xml:space="preserve">Đại Giáo Đường Arkhangelsky - “Tổng thiên thần” nơi an nghỉ cuối cùng của các Đại Công Tước,Nga Hoàng, Thái tử nhiều thế kỷ;</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1170" w:hanging="360"/>
        <w:jc w:val="both"/>
        <w:rPr>
          <w:color w:val="002060"/>
        </w:rPr>
      </w:pPr>
      <w:r w:rsidDel="00000000" w:rsidR="00000000" w:rsidRPr="00000000">
        <w:rPr>
          <w:color w:val="002060"/>
          <w:rtl w:val="0"/>
        </w:rPr>
        <w:t xml:space="preserve">Khẩu thần công Vua - niềm tự hào của nghệ thuật đúc đồng Nga thế kỷ 16;</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ind w:left="1170" w:hanging="360"/>
        <w:jc w:val="both"/>
        <w:rPr/>
      </w:pPr>
      <w:r w:rsidDel="00000000" w:rsidR="00000000" w:rsidRPr="00000000">
        <w:rPr>
          <w:color w:val="002060"/>
          <w:rtl w:val="0"/>
        </w:rPr>
        <w:t xml:space="preserve">Quả chuông Vua - quả chuông nặng nhất thế giới, biểu tượng độc đáo của điện Kremlin.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0">
      <w:pPr>
        <w:numPr>
          <w:ilvl w:val="0"/>
          <w:numId w:val="14"/>
        </w:numPr>
        <w:pBdr>
          <w:top w:space="0" w:sz="0" w:val="nil"/>
          <w:left w:space="0" w:sz="0" w:val="nil"/>
          <w:bottom w:space="0" w:sz="0" w:val="nil"/>
          <w:right w:space="0" w:sz="0" w:val="nil"/>
          <w:between w:space="0" w:sz="0" w:val="nil"/>
        </w:pBdr>
        <w:ind w:left="780" w:hanging="360"/>
        <w:jc w:val="both"/>
        <w:rPr>
          <w:b w:val="1"/>
          <w:color w:val="002060"/>
        </w:rPr>
      </w:pPr>
      <w:r w:rsidDel="00000000" w:rsidR="00000000" w:rsidRPr="00000000">
        <w:rPr>
          <w:b w:val="1"/>
          <w:color w:val="ed7d31"/>
          <w:sz w:val="28"/>
          <w:szCs w:val="28"/>
          <w:rtl w:val="0"/>
        </w:rPr>
        <w:t xml:space="preserve">Hệ thống tàu điện ngầm Moscow:</w:t>
      </w:r>
      <w:r w:rsidDel="00000000" w:rsidR="00000000" w:rsidRPr="00000000">
        <w:rPr>
          <w:b w:val="1"/>
          <w:color w:val="ed7d31"/>
          <w:rtl w:val="0"/>
        </w:rPr>
        <w:t xml:space="preserve"> </w:t>
      </w:r>
      <w:r w:rsidDel="00000000" w:rsidR="00000000" w:rsidRPr="00000000">
        <w:rPr>
          <w:color w:val="002060"/>
          <w:rtl w:val="0"/>
        </w:rPr>
        <w:t xml:space="preserve">Moscow nổi tiếng với những ga tàu lộng lẫy và đắt tiền như những cung điện ngầm dưới mặt đất. Mỗi nhà ga ở đây đều được các kiến trúc sư và họa sĩ nổi tiếng đương thời thiết kế và trang trí nên mỗi nhà ga đều có nét đặc sắc riêng. Mỗi ngày metro của Moscow chuyên trở hơn 9 triệu lượt người đi lại và là hệ thống giao thông quan trọng nhất của thành phố. </w:t>
      </w:r>
      <w:r w:rsidDel="00000000" w:rsidR="00000000" w:rsidRPr="00000000">
        <w:rPr>
          <w:rtl w:val="0"/>
        </w:rPr>
      </w:r>
    </w:p>
    <w:p w:rsidR="00000000" w:rsidDel="00000000" w:rsidP="00000000" w:rsidRDefault="00000000" w:rsidRPr="00000000" w14:paraId="000000B1">
      <w:pPr>
        <w:numPr>
          <w:ilvl w:val="0"/>
          <w:numId w:val="14"/>
        </w:numPr>
        <w:pBdr>
          <w:top w:space="0" w:sz="0" w:val="nil"/>
          <w:left w:space="0" w:sz="0" w:val="nil"/>
          <w:bottom w:space="0" w:sz="0" w:val="nil"/>
          <w:right w:space="0" w:sz="0" w:val="nil"/>
          <w:between w:space="0" w:sz="0" w:val="nil"/>
        </w:pBdr>
        <w:ind w:left="780" w:hanging="360"/>
        <w:jc w:val="both"/>
        <w:rPr>
          <w:color w:val="000000"/>
        </w:rPr>
      </w:pPr>
      <w:r w:rsidDel="00000000" w:rsidR="00000000" w:rsidRPr="00000000">
        <w:rPr>
          <w:b w:val="1"/>
          <w:color w:val="ed7d31"/>
          <w:sz w:val="28"/>
          <w:szCs w:val="28"/>
          <w:rtl w:val="0"/>
        </w:rPr>
        <w:t xml:space="preserve">Thăm quan nhà thờ Chúa Cứu Thế</w:t>
      </w:r>
      <w:r w:rsidDel="00000000" w:rsidR="00000000" w:rsidRPr="00000000">
        <w:rPr>
          <w:color w:val="002060"/>
          <w:rtl w:val="0"/>
        </w:rPr>
        <w:t xml:space="preserve">: Đây là công trình được Hoàng đế Aleksandr Đệ Nhất xây dựng để kỷ niệm chiến thắng quân Napoleon năm 1812, để vinh danh nhân dân và những người lính Nga đã chiến đấu dũng cảm để bảo vệ Tổ Quốc trong cuộc chiến 1812.</w:t>
      </w:r>
      <w:r w:rsidDel="00000000" w:rsidR="00000000" w:rsidRPr="00000000">
        <w:rPr>
          <w:rtl w:val="0"/>
        </w:rPr>
      </w:r>
    </w:p>
    <w:p w:rsidR="00000000" w:rsidDel="00000000" w:rsidP="00000000" w:rsidRDefault="00000000" w:rsidRPr="00000000" w14:paraId="000000B2">
      <w:pPr>
        <w:numPr>
          <w:ilvl w:val="0"/>
          <w:numId w:val="14"/>
        </w:numPr>
        <w:pBdr>
          <w:top w:space="0" w:sz="0" w:val="nil"/>
          <w:left w:space="0" w:sz="0" w:val="nil"/>
          <w:bottom w:space="0" w:sz="0" w:val="nil"/>
          <w:right w:space="0" w:sz="0" w:val="nil"/>
          <w:between w:space="0" w:sz="0" w:val="nil"/>
        </w:pBdr>
        <w:ind w:left="780" w:hanging="360"/>
        <w:jc w:val="both"/>
        <w:rPr>
          <w:color w:val="244061"/>
        </w:rPr>
      </w:pPr>
      <w:r w:rsidDel="00000000" w:rsidR="00000000" w:rsidRPr="00000000">
        <w:rPr>
          <w:b w:val="1"/>
          <w:color w:val="ed7d31"/>
          <w:sz w:val="28"/>
          <w:szCs w:val="28"/>
          <w:rtl w:val="0"/>
        </w:rPr>
        <w:t xml:space="preserve">Phố cổ Arbat</w:t>
      </w:r>
      <w:r w:rsidDel="00000000" w:rsidR="00000000" w:rsidRPr="00000000">
        <w:rPr>
          <w:color w:val="e36c09"/>
          <w:rtl w:val="0"/>
        </w:rPr>
        <w:t xml:space="preserve"> </w:t>
      </w:r>
      <w:r w:rsidDel="00000000" w:rsidR="00000000" w:rsidRPr="00000000">
        <w:rPr>
          <w:color w:val="002060"/>
          <w:rtl w:val="0"/>
        </w:rPr>
        <w:t xml:space="preserve">là một trong những con phố cổ kính nhất của Matxcova, nơi thời gian dường như ngừng trôi. Tại đây, những ngôi nhà mang kiến trúc đặc trưng với mặt tiền độc đáo thay vì những tòa nhà cao tầng hiện đại. Phố cổ Arbat yên tĩnh, không có sự ồn ào của xe cộ, tạo nên không gian thư thái, đầy chất lãng mạn và hoài cổ, khiến du khách như lạc vào một thế giới khác, xa rời sự hối hả của cuộc sống hiện đại.</w:t>
      </w:r>
      <w:r w:rsidDel="00000000" w:rsidR="00000000" w:rsidRPr="00000000">
        <w:rPr>
          <w:rtl w:val="0"/>
        </w:rPr>
      </w:r>
    </w:p>
    <w:p w:rsidR="00000000" w:rsidDel="00000000" w:rsidP="00000000" w:rsidRDefault="00000000" w:rsidRPr="00000000" w14:paraId="000000B3">
      <w:pPr>
        <w:jc w:val="both"/>
        <w:rPr>
          <w:b w:val="1"/>
          <w:color w:val="002060"/>
        </w:rPr>
      </w:pPr>
      <w:r w:rsidDel="00000000" w:rsidR="00000000" w:rsidRPr="00000000">
        <w:rPr>
          <w:b w:val="1"/>
          <w:color w:val="002060"/>
          <w:rtl w:val="0"/>
        </w:rPr>
        <w:t xml:space="preserve">18h00</w:t>
      </w:r>
      <w:r w:rsidDel="00000000" w:rsidR="00000000" w:rsidRPr="00000000">
        <w:rPr>
          <w:b w:val="1"/>
          <w:i w:val="1"/>
          <w:color w:val="002060"/>
          <w:rtl w:val="0"/>
        </w:rPr>
        <w:t xml:space="preserve">:</w:t>
      </w:r>
      <w:r w:rsidDel="00000000" w:rsidR="00000000" w:rsidRPr="00000000">
        <w:rPr>
          <w:color w:val="002060"/>
          <w:rtl w:val="0"/>
        </w:rPr>
        <w:t xml:space="preserve"> Quý khách dùng bữa tối tại nhà hàng Việt Nam.</w:t>
      </w:r>
      <w:r w:rsidDel="00000000" w:rsidR="00000000" w:rsidRPr="00000000">
        <w:rPr>
          <w:rtl w:val="0"/>
        </w:rPr>
      </w:r>
    </w:p>
    <w:p w:rsidR="00000000" w:rsidDel="00000000" w:rsidP="00000000" w:rsidRDefault="00000000" w:rsidRPr="00000000" w14:paraId="000000B4">
      <w:pPr>
        <w:widowControl w:val="0"/>
        <w:jc w:val="both"/>
        <w:rPr>
          <w:color w:val="002060"/>
        </w:rPr>
      </w:pPr>
      <w:r w:rsidDel="00000000" w:rsidR="00000000" w:rsidRPr="00000000">
        <w:rPr>
          <w:color w:val="002060"/>
          <w:rtl w:val="0"/>
        </w:rPr>
        <w:t xml:space="preserve">Sau đó xe và HDV đưa về  khách sạn tự do nghỉ ngơi. </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ffffff" w:val="clear"/>
        <w:jc w:val="both"/>
        <w:rPr>
          <w:b w:val="1"/>
          <w:color w:val="002060"/>
        </w:rPr>
      </w:pPr>
      <w:r w:rsidDel="00000000" w:rsidR="00000000" w:rsidRPr="00000000">
        <w:rPr>
          <w:b w:val="1"/>
          <w:color w:val="002060"/>
          <w:rtl w:val="0"/>
        </w:rPr>
        <w:t xml:space="preserve">Nghỉ đêm tại khách sạn 4* hoặc tương đương.</w:t>
      </w:r>
    </w:p>
    <w:p w:rsidR="00000000" w:rsidDel="00000000" w:rsidP="00000000" w:rsidRDefault="00000000" w:rsidRPr="00000000" w14:paraId="000000B6">
      <w:pPr>
        <w:pBdr>
          <w:bottom w:color="ed7d31" w:space="1" w:sz="4" w:val="single"/>
        </w:pBdr>
        <w:shd w:fill="ffffff" w:val="clear"/>
        <w:jc w:val="both"/>
        <w:rPr>
          <w:color w:val="00b0f0"/>
          <w:sz w:val="22"/>
          <w:szCs w:val="22"/>
        </w:rPr>
      </w:pPr>
      <w:r w:rsidDel="00000000" w:rsidR="00000000" w:rsidRPr="00000000">
        <w:rPr>
          <w:b w:val="1"/>
          <w:color w:val="00b0f0"/>
          <w:sz w:val="40"/>
          <w:szCs w:val="40"/>
          <w:rtl w:val="0"/>
        </w:rPr>
        <w:t xml:space="preserve">Ngày 03:</w:t>
      </w:r>
      <w:r w:rsidDel="00000000" w:rsidR="00000000" w:rsidRPr="00000000">
        <w:rPr>
          <w:b w:val="1"/>
          <w:color w:val="00b0f0"/>
          <w:sz w:val="32"/>
          <w:szCs w:val="32"/>
          <w:rtl w:val="0"/>
        </w:rPr>
        <w:t xml:space="preserve"> MATXCOVA- ST. PETERSBURG</w:t>
      </w:r>
      <w:r w:rsidDel="00000000" w:rsidR="00000000" w:rsidRPr="00000000">
        <w:rPr>
          <w:b w:val="1"/>
          <w:color w:val="00b0f0"/>
          <w:rtl w:val="0"/>
        </w:rPr>
        <w:t xml:space="preserve"> //</w:t>
      </w:r>
      <w:r w:rsidDel="00000000" w:rsidR="00000000" w:rsidRPr="00000000">
        <w:rPr>
          <w:b w:val="1"/>
          <w:color w:val="00b0f0"/>
          <w:sz w:val="26"/>
          <w:szCs w:val="26"/>
          <w:rtl w:val="0"/>
        </w:rPr>
        <w:t xml:space="preserve">TÀU CAO TỐC </w:t>
      </w:r>
      <w:r w:rsidDel="00000000" w:rsidR="00000000" w:rsidRPr="00000000">
        <w:rPr>
          <w:b w:val="1"/>
          <w:color w:val="00b0f0"/>
          <w:rtl w:val="0"/>
        </w:rPr>
        <w:t xml:space="preserve">(Ăn sáng, trưa, tối)</w:t>
      </w:r>
      <w:r w:rsidDel="00000000" w:rsidR="00000000" w:rsidRPr="00000000">
        <w:rPr>
          <w:rtl w:val="0"/>
        </w:rPr>
      </w:r>
    </w:p>
    <w:p w:rsidR="00000000" w:rsidDel="00000000" w:rsidP="00000000" w:rsidRDefault="00000000" w:rsidRPr="00000000" w14:paraId="000000B7">
      <w:pPr>
        <w:jc w:val="both"/>
        <w:rPr/>
      </w:pPr>
      <w:r w:rsidDel="00000000" w:rsidR="00000000" w:rsidRPr="00000000">
        <w:rPr>
          <w:b w:val="1"/>
          <w:color w:val="002060"/>
          <w:rtl w:val="0"/>
        </w:rPr>
        <w:t xml:space="preserve">07h00: </w:t>
      </w:r>
      <w:r w:rsidDel="00000000" w:rsidR="00000000" w:rsidRPr="00000000">
        <w:rPr>
          <w:color w:val="002060"/>
          <w:rtl w:val="0"/>
        </w:rPr>
        <w:t xml:space="preserve">Quý khách ăn sáng tại khách sạn. Làm thủ tục trả phòng.</w:t>
      </w:r>
      <w:r w:rsidDel="00000000" w:rsidR="00000000" w:rsidRPr="00000000">
        <w:rPr>
          <w:rtl w:val="0"/>
        </w:rPr>
      </w:r>
    </w:p>
    <w:p w:rsidR="00000000" w:rsidDel="00000000" w:rsidP="00000000" w:rsidRDefault="00000000" w:rsidRPr="00000000" w14:paraId="000000B8">
      <w:pPr>
        <w:jc w:val="both"/>
        <w:rPr>
          <w:color w:val="002060"/>
        </w:rPr>
      </w:pPr>
      <w:r w:rsidDel="00000000" w:rsidR="00000000" w:rsidRPr="00000000">
        <w:rPr>
          <w:b w:val="1"/>
          <w:color w:val="002060"/>
          <w:rtl w:val="0"/>
        </w:rPr>
        <w:t xml:space="preserve">08h00: </w:t>
      </w:r>
      <w:r w:rsidDel="00000000" w:rsidR="00000000" w:rsidRPr="00000000">
        <w:rPr>
          <w:color w:val="002060"/>
          <w:rtl w:val="0"/>
        </w:rPr>
        <w:t xml:space="preserve"> Xe và HDV đưa đoàn khởi hành tham quan </w:t>
      </w:r>
    </w:p>
    <w:p w:rsidR="00000000" w:rsidDel="00000000" w:rsidP="00000000" w:rsidRDefault="00000000" w:rsidRPr="00000000" w14:paraId="000000B9">
      <w:pPr>
        <w:numPr>
          <w:ilvl w:val="0"/>
          <w:numId w:val="18"/>
        </w:numPr>
        <w:pBdr>
          <w:top w:space="0" w:sz="0" w:val="nil"/>
          <w:left w:space="0" w:sz="0" w:val="nil"/>
          <w:bottom w:space="0" w:sz="0" w:val="nil"/>
          <w:right w:space="0" w:sz="0" w:val="nil"/>
          <w:between w:space="0" w:sz="0" w:val="nil"/>
        </w:pBdr>
        <w:ind w:left="720" w:hanging="360"/>
        <w:jc w:val="both"/>
        <w:rPr>
          <w:b w:val="1"/>
          <w:color w:val="ed7d31"/>
          <w:sz w:val="28"/>
          <w:szCs w:val="28"/>
        </w:rPr>
      </w:pPr>
      <w:r w:rsidDel="00000000" w:rsidR="00000000" w:rsidRPr="00000000">
        <w:rPr>
          <w:b w:val="1"/>
          <w:color w:val="ed7d31"/>
          <w:sz w:val="28"/>
          <w:szCs w:val="28"/>
          <w:rtl w:val="0"/>
        </w:rPr>
        <w:t xml:space="preserve">Trường Đại học Tổng hợp Lomonoxov (MGU)</w:t>
      </w:r>
      <w:r w:rsidDel="00000000" w:rsidR="00000000" w:rsidRPr="00000000">
        <w:rPr>
          <w:color w:val="000000"/>
          <w:sz w:val="2"/>
          <w:szCs w:val="2"/>
          <w:highlight w:val="black"/>
          <w:u w:val="none"/>
          <w:rtl w:val="0"/>
        </w:rPr>
        <w:t xml:space="preserve">::  :   </w:t>
      </w:r>
      <w:r w:rsidDel="00000000" w:rsidR="00000000" w:rsidRPr="00000000">
        <w:rPr>
          <w:color w:val="002060"/>
          <w:rtl w:val="0"/>
        </w:rPr>
        <w:t xml:space="preserve">Đại học Tổng hợp Quốc gia Moscow có vị trí nằm tại thủ đô nước </w:t>
      </w:r>
      <w:hyperlink r:id="rId12">
        <w:r w:rsidDel="00000000" w:rsidR="00000000" w:rsidRPr="00000000">
          <w:rPr>
            <w:color w:val="002060"/>
            <w:rtl w:val="0"/>
          </w:rPr>
          <w:t xml:space="preserve">Nga</w:t>
        </w:r>
      </w:hyperlink>
      <w:r w:rsidDel="00000000" w:rsidR="00000000" w:rsidRPr="00000000">
        <w:rPr>
          <w:color w:val="002060"/>
          <w:rtl w:val="0"/>
        </w:rPr>
        <w:t xml:space="preserve">. Ngôi trường được đặt theo tên của nhà bác học lỗi lạc Mikhail Vasilyevich Lomonosov, chính là người đã gây dựng trường. Trường viết tắt là MGU, tên tiếng Anh Lomonosov Moscow State University. Trường đại học được thành lập rất sớm từ năm 1755, là trường có tuổi đời lâu nhất tại </w:t>
      </w:r>
      <w:hyperlink r:id="rId13">
        <w:r w:rsidDel="00000000" w:rsidR="00000000" w:rsidRPr="00000000">
          <w:rPr>
            <w:color w:val="002060"/>
            <w:rtl w:val="0"/>
          </w:rPr>
          <w:t xml:space="preserve">Nga</w:t>
        </w:r>
      </w:hyperlink>
      <w:r w:rsidDel="00000000" w:rsidR="00000000" w:rsidRPr="00000000">
        <w:rPr>
          <w:color w:val="002060"/>
          <w:rtl w:val="0"/>
        </w:rPr>
        <w:t xml:space="preserve">. Tòa nhà chính được xây dựng trên đồi Chim sẻ, hoàn thành năm 1953 dưới bàn tay thiết kế tài hoa của kiến trúc sư Lev Vladimirovich Rudnev.</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2838450</wp:posOffset>
            </wp:positionH>
            <wp:positionV relativeFrom="paragraph">
              <wp:posOffset>194811</wp:posOffset>
            </wp:positionV>
            <wp:extent cx="3602990" cy="2357755"/>
            <wp:effectExtent b="0" l="0" r="0" t="0"/>
            <wp:wrapSquare wrapText="bothSides" distB="0" distT="0" distL="114300" distR="114300"/>
            <wp:docPr descr="E:\DƯƠNG VÂN -LƯU TỪ 14.10.2024\14.10.2024- CHƯƠNG TRÌNH\11LƯU NGA\Galerie-page-1.png" id="2049966783" name="image8.png"/>
            <a:graphic>
              <a:graphicData uri="http://schemas.openxmlformats.org/drawingml/2006/picture">
                <pic:pic>
                  <pic:nvPicPr>
                    <pic:cNvPr descr="E:\DƯƠNG VÂN -LƯU TỪ 14.10.2024\14.10.2024- CHƯƠNG TRÌNH\11LƯU NGA\Galerie-page-1.png" id="0" name="image8.png"/>
                    <pic:cNvPicPr preferRelativeResize="0"/>
                  </pic:nvPicPr>
                  <pic:blipFill>
                    <a:blip r:embed="rId14"/>
                    <a:srcRect b="0" l="0" r="0" t="0"/>
                    <a:stretch>
                      <a:fillRect/>
                    </a:stretch>
                  </pic:blipFill>
                  <pic:spPr>
                    <a:xfrm>
                      <a:off x="0" y="0"/>
                      <a:ext cx="3602990" cy="2357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2833688</wp:posOffset>
            </wp:positionH>
            <wp:positionV relativeFrom="paragraph">
              <wp:posOffset>2847129</wp:posOffset>
            </wp:positionV>
            <wp:extent cx="3608070" cy="2573655"/>
            <wp:effectExtent b="0" l="0" r="0" t="0"/>
            <wp:wrapSquare wrapText="bothSides" distB="0" distT="0" distL="114300" distR="114300"/>
            <wp:docPr descr="E:\DƯƠNG VÂN -LƯU TỪ 14.10.2024\14.10.2024- CHƯƠNG TRÌNH\11LƯU NGA\726753_900.png" id="2049966782" name="image7.png"/>
            <a:graphic>
              <a:graphicData uri="http://schemas.openxmlformats.org/drawingml/2006/picture">
                <pic:pic>
                  <pic:nvPicPr>
                    <pic:cNvPr descr="E:\DƯƠNG VÂN -LƯU TỪ 14.10.2024\14.10.2024- CHƯƠNG TRÌNH\11LƯU NGA\726753_900.png" id="0" name="image7.png"/>
                    <pic:cNvPicPr preferRelativeResize="0"/>
                  </pic:nvPicPr>
                  <pic:blipFill>
                    <a:blip r:embed="rId15"/>
                    <a:srcRect b="0" l="0" r="0" t="0"/>
                    <a:stretch>
                      <a:fillRect/>
                    </a:stretch>
                  </pic:blipFill>
                  <pic:spPr>
                    <a:xfrm>
                      <a:off x="0" y="0"/>
                      <a:ext cx="3608070" cy="2573655"/>
                    </a:xfrm>
                    <a:prstGeom prst="rect"/>
                    <a:ln/>
                  </pic:spPr>
                </pic:pic>
              </a:graphicData>
            </a:graphic>
          </wp:anchor>
        </w:drawing>
      </w:r>
    </w:p>
    <w:p w:rsidR="00000000" w:rsidDel="00000000" w:rsidP="00000000" w:rsidRDefault="00000000" w:rsidRPr="00000000" w14:paraId="000000BA">
      <w:pPr>
        <w:numPr>
          <w:ilvl w:val="0"/>
          <w:numId w:val="15"/>
        </w:numPr>
        <w:pBdr>
          <w:top w:space="0" w:sz="0" w:val="nil"/>
          <w:left w:space="0" w:sz="0" w:val="nil"/>
          <w:bottom w:space="0" w:sz="0" w:val="nil"/>
          <w:right w:space="0" w:sz="0" w:val="nil"/>
          <w:between w:space="0" w:sz="0" w:val="nil"/>
        </w:pBdr>
        <w:ind w:left="810" w:hanging="360"/>
        <w:jc w:val="both"/>
        <w:rPr>
          <w:color w:val="002060"/>
        </w:rPr>
      </w:pPr>
      <w:r w:rsidDel="00000000" w:rsidR="00000000" w:rsidRPr="00000000">
        <w:rPr>
          <w:b w:val="1"/>
          <w:color w:val="ed7d31"/>
          <w:sz w:val="28"/>
          <w:szCs w:val="28"/>
          <w:rtl w:val="0"/>
        </w:rPr>
        <w:t xml:space="preserve">Đồi Chim Sẻ (Sparrow Hills):</w:t>
      </w:r>
      <w:r w:rsidDel="00000000" w:rsidR="00000000" w:rsidRPr="00000000">
        <w:rPr>
          <w:color w:val="002060"/>
          <w:rtl w:val="0"/>
        </w:rPr>
        <w:t xml:space="preserve">là một trong những địa điểm nổi tiếng và đẹp nhất tại Matxcova, Nga. Nằm trên bờ sông Moskva, đồi chim sẻ là nơi bạn có thể ngắm toàn cảnh thành phố từ trên cao, đặc biệt là các công trình nổi bật như Lăng Lenin, Đại học quốc gia Matxcova và Cầu Bạch Dương. Đây là một địa điểm lý tưởng cho những ai yêu thích thiên nhiên và muốn tận hưởng không khí trong lành cùng với khung cảnh hùng vĩ của thủ đô Nga.</w:t>
      </w:r>
    </w:p>
    <w:p w:rsidR="00000000" w:rsidDel="00000000" w:rsidP="00000000" w:rsidRDefault="00000000" w:rsidRPr="00000000" w14:paraId="000000BB">
      <w:pPr>
        <w:numPr>
          <w:ilvl w:val="0"/>
          <w:numId w:val="15"/>
        </w:numPr>
        <w:pBdr>
          <w:top w:space="0" w:sz="0" w:val="nil"/>
          <w:left w:space="0" w:sz="0" w:val="nil"/>
          <w:bottom w:space="0" w:sz="0" w:val="nil"/>
          <w:right w:space="0" w:sz="0" w:val="nil"/>
          <w:between w:space="0" w:sz="0" w:val="nil"/>
        </w:pBdr>
        <w:ind w:left="810" w:hanging="360"/>
        <w:jc w:val="both"/>
        <w:rPr>
          <w:color w:val="002060"/>
        </w:rPr>
      </w:pPr>
      <w:r w:rsidDel="00000000" w:rsidR="00000000" w:rsidRPr="00000000">
        <w:rPr>
          <w:b w:val="1"/>
          <w:color w:val="ed7d31"/>
          <w:sz w:val="28"/>
          <w:szCs w:val="28"/>
          <w:rtl w:val="0"/>
        </w:rPr>
        <w:t xml:space="preserve">Quảng trường Chiến thắng</w:t>
      </w:r>
      <w:r w:rsidDel="00000000" w:rsidR="00000000" w:rsidRPr="00000000">
        <w:rPr>
          <w:color w:val="e36c09"/>
          <w:rtl w:val="0"/>
        </w:rPr>
        <w:t xml:space="preserve"> </w:t>
      </w:r>
      <w:r w:rsidDel="00000000" w:rsidR="00000000" w:rsidRPr="00000000">
        <w:rPr>
          <w:color w:val="002060"/>
          <w:rtl w:val="0"/>
        </w:rPr>
        <w:t xml:space="preserve">là một đài tưởng niệm hùng vĩ, được xây dựng để kỷ niệm chiến thắng của người Nga trong </w:t>
      </w:r>
      <w:r w:rsidDel="00000000" w:rsidR="00000000" w:rsidRPr="00000000">
        <w:rPr>
          <w:b w:val="1"/>
          <w:color w:val="002060"/>
          <w:rtl w:val="0"/>
        </w:rPr>
        <w:t xml:space="preserve">Chiến tranh Vệ quốc Vĩ đại</w:t>
      </w:r>
      <w:r w:rsidDel="00000000" w:rsidR="00000000" w:rsidRPr="00000000">
        <w:rPr>
          <w:color w:val="002060"/>
          <w:rtl w:val="0"/>
        </w:rPr>
        <w:t xml:space="preserve"> (1941-1945). Công viên Chiến thắng có ý nghĩa sâu sắc đối với người dân Nga, và được mệnh danh là "đồi cúi chào" – nơi thể hiện lòng kính trọng và tưởng nhớ đến những anh hùng đã hy sinh. Du khách đến đây sẽ được đi dạo quanh công viên, đắm mình trong không gian tôn vinh lịch sử hào hùng, và chiêm ngưỡng những công trình lớn nhất của Nga, biểu tượng cho chiến thắng trước Chủ nghĩa Phát xít.</w:t>
      </w:r>
      <w:r w:rsidDel="00000000" w:rsidR="00000000" w:rsidRPr="00000000">
        <w:rPr>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BC">
      <w:pPr>
        <w:numPr>
          <w:ilvl w:val="0"/>
          <w:numId w:val="15"/>
        </w:numPr>
        <w:pBdr>
          <w:top w:space="0" w:sz="0" w:val="nil"/>
          <w:left w:space="0" w:sz="0" w:val="nil"/>
          <w:bottom w:space="0" w:sz="0" w:val="nil"/>
          <w:right w:space="0" w:sz="0" w:val="nil"/>
          <w:between w:space="0" w:sz="0" w:val="nil"/>
        </w:pBdr>
        <w:ind w:left="810" w:hanging="360"/>
        <w:jc w:val="both"/>
        <w:rPr>
          <w:color w:val="002060"/>
        </w:rPr>
      </w:pPr>
      <w:r w:rsidDel="00000000" w:rsidR="00000000" w:rsidRPr="00000000">
        <w:rPr>
          <w:b w:val="1"/>
          <w:color w:val="ed7d31"/>
          <w:sz w:val="28"/>
          <w:szCs w:val="28"/>
          <w:rtl w:val="0"/>
        </w:rPr>
        <w:t xml:space="preserve">Bảo tàng Bức tranh tròn "Borodino"</w:t>
      </w:r>
      <w:r w:rsidDel="00000000" w:rsidR="00000000" w:rsidRPr="00000000">
        <w:rPr>
          <w:color w:val="e36c09"/>
          <w:rtl w:val="0"/>
        </w:rPr>
        <w:t xml:space="preserve"> </w:t>
      </w:r>
      <w:r w:rsidDel="00000000" w:rsidR="00000000" w:rsidRPr="00000000">
        <w:rPr>
          <w:color w:val="002060"/>
          <w:rtl w:val="0"/>
        </w:rPr>
        <w:t xml:space="preserve">là nơi lưu giữ bức tranh khổng lồ mô tả trận chiến lịch sử tại làng Borodino, một trong những trận đánh đẫm máu và quyết định nhất trong lịch sử chiến tranh cận đại ở châu Âu. Trận chiến giữa </w:t>
      </w:r>
      <w:r w:rsidDel="00000000" w:rsidR="00000000" w:rsidRPr="00000000">
        <w:rPr>
          <w:b w:val="1"/>
          <w:color w:val="002060"/>
          <w:rtl w:val="0"/>
        </w:rPr>
        <w:t xml:space="preserve">Nguyên soái Kutuzov</w:t>
      </w:r>
      <w:r w:rsidDel="00000000" w:rsidR="00000000" w:rsidRPr="00000000">
        <w:rPr>
          <w:color w:val="002060"/>
          <w:rtl w:val="0"/>
        </w:rPr>
        <w:t xml:space="preserve"> và </w:t>
      </w:r>
      <w:r w:rsidDel="00000000" w:rsidR="00000000" w:rsidRPr="00000000">
        <w:rPr>
          <w:b w:val="1"/>
          <w:color w:val="002060"/>
          <w:rtl w:val="0"/>
        </w:rPr>
        <w:t xml:space="preserve">Hoàng đế Napoleon</w:t>
      </w:r>
      <w:r w:rsidDel="00000000" w:rsidR="00000000" w:rsidRPr="00000000">
        <w:rPr>
          <w:color w:val="002060"/>
          <w:rtl w:val="0"/>
        </w:rPr>
        <w:t xml:space="preserve"> vào năm 1812 đã mở ra con đường dẫn đến chiến thắng của quân đội Nga, đánh bại tham vọng của Napoleon tại đất Nga. Bảo tàng này không chỉ là một tác phẩm nghệ thuật mà còn là nơi lưu giữ ký ức về một chiến thắng vĩ đại.</w:t>
      </w:r>
    </w:p>
    <w:p w:rsidR="00000000" w:rsidDel="00000000" w:rsidP="00000000" w:rsidRDefault="00000000" w:rsidRPr="00000000" w14:paraId="000000BD">
      <w:pPr>
        <w:jc w:val="both"/>
        <w:rPr>
          <w:color w:val="002060"/>
        </w:rPr>
      </w:pPr>
      <w:r w:rsidDel="00000000" w:rsidR="00000000" w:rsidRPr="00000000">
        <w:rPr>
          <w:b w:val="1"/>
          <w:color w:val="002060"/>
          <w:rtl w:val="0"/>
        </w:rPr>
        <w:t xml:space="preserve">12h00:  </w:t>
      </w:r>
      <w:r w:rsidDel="00000000" w:rsidR="00000000" w:rsidRPr="00000000">
        <w:rPr>
          <w:color w:val="002060"/>
          <w:rtl w:val="0"/>
        </w:rPr>
        <w:t xml:space="preserve">Quý khách ăn trưa tại nhà hàng địa phương.</w:t>
      </w:r>
    </w:p>
    <w:p w:rsidR="00000000" w:rsidDel="00000000" w:rsidP="00000000" w:rsidRDefault="00000000" w:rsidRPr="00000000" w14:paraId="000000BE">
      <w:pPr>
        <w:jc w:val="both"/>
        <w:rPr>
          <w:b w:val="1"/>
          <w:color w:val="ed7d31"/>
        </w:rPr>
      </w:pPr>
      <w:r w:rsidDel="00000000" w:rsidR="00000000" w:rsidRPr="00000000">
        <w:rPr>
          <w:b w:val="1"/>
          <w:color w:val="002060"/>
          <w:rtl w:val="0"/>
        </w:rPr>
        <w:t xml:space="preserve">13h00:  Xe và HDV đưa Quý khách ra nhà ga. Đón chuyến tàu cao tốc Sapsan đi St. Petersburg.</w:t>
      </w:r>
      <w:r w:rsidDel="00000000" w:rsidR="00000000" w:rsidRPr="00000000">
        <w:rPr>
          <w:rtl w:val="0"/>
        </w:rPr>
      </w:r>
    </w:p>
    <w:p w:rsidR="00000000" w:rsidDel="00000000" w:rsidP="00000000" w:rsidRDefault="00000000" w:rsidRPr="00000000" w14:paraId="000000BF">
      <w:pPr>
        <w:jc w:val="both"/>
        <w:rPr>
          <w:color w:val="002060"/>
        </w:rPr>
      </w:pPr>
      <w:r w:rsidDel="00000000" w:rsidR="00000000" w:rsidRPr="00000000">
        <w:rPr>
          <w:b w:val="1"/>
          <w:color w:val="002060"/>
          <w:rtl w:val="0"/>
        </w:rPr>
        <w:t xml:space="preserve">19h00: </w:t>
      </w:r>
      <w:r w:rsidDel="00000000" w:rsidR="00000000" w:rsidRPr="00000000">
        <w:rPr>
          <w:color w:val="002060"/>
          <w:rtl w:val="0"/>
        </w:rPr>
        <w:t xml:space="preserve">Ăn tối tại nhà hàng địa phương.</w:t>
      </w:r>
    </w:p>
    <w:p w:rsidR="00000000" w:rsidDel="00000000" w:rsidP="00000000" w:rsidRDefault="00000000" w:rsidRPr="00000000" w14:paraId="000000C0">
      <w:pPr>
        <w:rPr>
          <w:color w:val="e36c09"/>
        </w:rPr>
      </w:pPr>
      <w:r w:rsidDel="00000000" w:rsidR="00000000" w:rsidRPr="00000000">
        <w:rPr>
          <w:color w:val="e36c09"/>
          <w:rtl w:val="0"/>
        </w:rPr>
        <w:t xml:space="preserve">Lưu ý: </w:t>
      </w:r>
      <w:r w:rsidDel="00000000" w:rsidR="00000000" w:rsidRPr="00000000">
        <w:rPr>
          <w:i w:val="1"/>
          <w:color w:val="e36c09"/>
          <w:rtl w:val="0"/>
        </w:rPr>
        <w:t xml:space="preserve">Do chuyến tàu cao tốc nội địa Nga không cho phép hoàn vé nên Công ty du lịch sẽ tiến hành xuất vé nội địa khi 80% số lượng đoàn đã được cấp visa. Vì vậy, công ty du lịch bảo lưu quyền thay đổi giờ khởi hành  mà không báo trước (chương trình luôn được tổ chức đảm bảo đủ các điểm tham quan và dịch vụ đã cam kết)</w:t>
      </w:r>
      <w:r w:rsidDel="00000000" w:rsidR="00000000" w:rsidRPr="00000000">
        <w:rPr>
          <w:rtl w:val="0"/>
        </w:rPr>
      </w:r>
    </w:p>
    <w:p w:rsidR="00000000" w:rsidDel="00000000" w:rsidP="00000000" w:rsidRDefault="00000000" w:rsidRPr="00000000" w14:paraId="000000C1">
      <w:pPr>
        <w:jc w:val="both"/>
        <w:rPr>
          <w:b w:val="1"/>
          <w:color w:val="002060"/>
        </w:rPr>
      </w:pPr>
      <w:r w:rsidDel="00000000" w:rsidR="00000000" w:rsidRPr="00000000">
        <w:rPr>
          <w:color w:val="002060"/>
          <w:rtl w:val="0"/>
        </w:rPr>
        <w:t xml:space="preserve"> </w:t>
      </w:r>
      <w:r w:rsidDel="00000000" w:rsidR="00000000" w:rsidRPr="00000000">
        <w:rPr>
          <w:b w:val="1"/>
          <w:color w:val="002060"/>
          <w:rtl w:val="0"/>
        </w:rPr>
        <w:t xml:space="preserve">Nghỉ đêm tại khách sạn 4* hoặc tương đương.</w:t>
      </w:r>
    </w:p>
    <w:p w:rsidR="00000000" w:rsidDel="00000000" w:rsidP="00000000" w:rsidRDefault="00000000" w:rsidRPr="00000000" w14:paraId="000000C2">
      <w:pPr>
        <w:jc w:val="both"/>
        <w:rPr>
          <w:b w:val="1"/>
          <w:color w:val="002060"/>
        </w:rPr>
      </w:pPr>
      <w:r w:rsidDel="00000000" w:rsidR="00000000" w:rsidRPr="00000000">
        <w:rPr>
          <w:rtl w:val="0"/>
        </w:rPr>
      </w:r>
    </w:p>
    <w:p w:rsidR="00000000" w:rsidDel="00000000" w:rsidP="00000000" w:rsidRDefault="00000000" w:rsidRPr="00000000" w14:paraId="000000C3">
      <w:pPr>
        <w:pBdr>
          <w:bottom w:color="ed7d31" w:space="1" w:sz="4" w:val="single"/>
        </w:pBdr>
        <w:shd w:fill="ffffff" w:val="clear"/>
        <w:jc w:val="both"/>
        <w:rPr>
          <w:b w:val="1"/>
          <w:color w:val="00b0f0"/>
          <w:sz w:val="50"/>
          <w:szCs w:val="50"/>
        </w:rPr>
      </w:pPr>
      <w:r w:rsidDel="00000000" w:rsidR="00000000" w:rsidRPr="00000000">
        <w:rPr>
          <w:b w:val="1"/>
          <w:color w:val="00b0f0"/>
          <w:sz w:val="44"/>
          <w:szCs w:val="44"/>
          <w:rtl w:val="0"/>
        </w:rPr>
        <w:t xml:space="preserve">Ngày 04</w:t>
      </w:r>
      <w:r w:rsidDel="00000000" w:rsidR="00000000" w:rsidRPr="00000000">
        <w:rPr>
          <w:b w:val="1"/>
          <w:color w:val="00b0f0"/>
          <w:sz w:val="50"/>
          <w:szCs w:val="50"/>
          <w:rtl w:val="0"/>
        </w:rPr>
        <w:t xml:space="preserve">: </w:t>
      </w:r>
      <w:r w:rsidDel="00000000" w:rsidR="00000000" w:rsidRPr="00000000">
        <w:rPr>
          <w:b w:val="1"/>
          <w:color w:val="00b0f0"/>
          <w:sz w:val="38"/>
          <w:szCs w:val="38"/>
          <w:rtl w:val="0"/>
        </w:rPr>
        <w:t xml:space="preserve">ST. PETERSBURG </w:t>
      </w:r>
      <w:r w:rsidDel="00000000" w:rsidR="00000000" w:rsidRPr="00000000">
        <w:rPr>
          <w:b w:val="1"/>
          <w:color w:val="00b0f0"/>
          <w:rtl w:val="0"/>
        </w:rPr>
        <w:t xml:space="preserve">(Ăn sáng, trưa, tối)</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333333"/>
          <w:sz w:val="12"/>
          <w:szCs w:val="12"/>
        </w:rPr>
      </w:pPr>
      <w:r w:rsidDel="00000000" w:rsidR="00000000" w:rsidRPr="00000000">
        <w:rPr>
          <w:rtl w:val="0"/>
        </w:rPr>
      </w:r>
    </w:p>
    <w:p w:rsidR="00000000" w:rsidDel="00000000" w:rsidP="00000000" w:rsidRDefault="00000000" w:rsidRPr="00000000" w14:paraId="000000C5">
      <w:pPr>
        <w:jc w:val="both"/>
        <w:rPr>
          <w:color w:val="002060"/>
        </w:rPr>
      </w:pPr>
      <w:r w:rsidDel="00000000" w:rsidR="00000000" w:rsidRPr="00000000">
        <w:rPr>
          <w:b w:val="1"/>
          <w:color w:val="002060"/>
          <w:rtl w:val="0"/>
        </w:rPr>
        <w:t xml:space="preserve">07h00</w:t>
      </w:r>
      <w:r w:rsidDel="00000000" w:rsidR="00000000" w:rsidRPr="00000000">
        <w:rPr>
          <w:color w:val="002060"/>
          <w:rtl w:val="0"/>
        </w:rPr>
        <w:t xml:space="preserve">: Quý khách ăn sáng tại khách sạn</w:t>
      </w:r>
    </w:p>
    <w:p w:rsidR="00000000" w:rsidDel="00000000" w:rsidP="00000000" w:rsidRDefault="00000000" w:rsidRPr="00000000" w14:paraId="000000C6">
      <w:pPr>
        <w:jc w:val="both"/>
        <w:rPr>
          <w:color w:val="002060"/>
        </w:rPr>
      </w:pPr>
      <w:r w:rsidDel="00000000" w:rsidR="00000000" w:rsidRPr="00000000">
        <w:rPr>
          <w:b w:val="1"/>
          <w:color w:val="002060"/>
          <w:rtl w:val="0"/>
        </w:rPr>
        <w:t xml:space="preserve">08h00</w:t>
      </w:r>
      <w:r w:rsidDel="00000000" w:rsidR="00000000" w:rsidRPr="00000000">
        <w:rPr>
          <w:color w:val="002060"/>
          <w:rtl w:val="0"/>
        </w:rPr>
        <w:t xml:space="preserve">: Xe và HDV đưa Quý khách đi tham quan:  </w:t>
      </w:r>
    </w:p>
    <w:p w:rsidR="00000000" w:rsidDel="00000000" w:rsidP="00000000" w:rsidRDefault="00000000" w:rsidRPr="00000000" w14:paraId="000000C7">
      <w:pPr>
        <w:numPr>
          <w:ilvl w:val="0"/>
          <w:numId w:val="12"/>
        </w:numPr>
        <w:pBdr>
          <w:top w:space="0" w:sz="0" w:val="nil"/>
          <w:left w:space="0" w:sz="0" w:val="nil"/>
          <w:bottom w:space="0" w:sz="0" w:val="nil"/>
          <w:right w:space="0" w:sz="0" w:val="nil"/>
          <w:between w:space="0" w:sz="0" w:val="nil"/>
        </w:pBdr>
        <w:ind w:left="360" w:hanging="450"/>
        <w:jc w:val="both"/>
        <w:rPr>
          <w:color w:val="002060"/>
        </w:rPr>
      </w:pPr>
      <w:r w:rsidDel="00000000" w:rsidR="00000000" w:rsidRPr="00000000">
        <w:rPr>
          <w:b w:val="1"/>
          <w:color w:val="ed7d31"/>
          <w:sz w:val="28"/>
          <w:szCs w:val="28"/>
          <w:rtl w:val="0"/>
        </w:rPr>
        <w:t xml:space="preserve">Thành phố Pushkin:</w:t>
      </w:r>
      <w:r w:rsidDel="00000000" w:rsidR="00000000" w:rsidRPr="00000000">
        <w:rPr>
          <w:color w:val="000000"/>
          <w:rtl w:val="0"/>
        </w:rPr>
        <w:t xml:space="preserve"> </w:t>
      </w:r>
      <w:r w:rsidDel="00000000" w:rsidR="00000000" w:rsidRPr="00000000">
        <w:rPr>
          <w:color w:val="002060"/>
          <w:rtl w:val="0"/>
        </w:rPr>
        <w:t xml:space="preserve">còn được gọi là nằm cách thành phố </w:t>
      </w:r>
      <w:r w:rsidDel="00000000" w:rsidR="00000000" w:rsidRPr="00000000">
        <w:rPr>
          <w:b w:val="1"/>
          <w:color w:val="002060"/>
          <w:rtl w:val="0"/>
        </w:rPr>
        <w:t xml:space="preserve">St. Petersburg</w:t>
      </w:r>
      <w:r w:rsidDel="00000000" w:rsidR="00000000" w:rsidRPr="00000000">
        <w:rPr>
          <w:color w:val="002060"/>
          <w:rtl w:val="0"/>
        </w:rPr>
        <w:t xml:space="preserve"> khoảng 40 km, là một viên ngọc quý của lịch sử Nga. Đây từng là nơi đào tạo, nuôi dưỡng các thế hệ con cháu của các Sa Hoàng, mang trong mình một giá trị văn hóa và lịch sử vô cùng sâu sắc. Khi đặt chân đến </w:t>
      </w:r>
      <w:r w:rsidDel="00000000" w:rsidR="00000000" w:rsidRPr="00000000">
        <w:rPr>
          <w:b w:val="1"/>
          <w:color w:val="ed7d31"/>
          <w:sz w:val="28"/>
          <w:szCs w:val="28"/>
          <w:rtl w:val="0"/>
        </w:rPr>
        <w:t xml:space="preserve">Cung điện Ekaterina,</w:t>
      </w:r>
      <w:r w:rsidDel="00000000" w:rsidR="00000000" w:rsidRPr="00000000">
        <w:rPr>
          <w:color w:val="002060"/>
          <w:rtl w:val="0"/>
        </w:rPr>
        <w:t xml:space="preserve"> du khách sẽ như lạc vào một thế giới xa hoa, nơi kiến trúc tinh tế và tráng lệ của Nga hoàng hiện lên rõ nét. Cung điện này không chỉ là biểu tượng của sự quyền quý, mà còn là một trong những công trình lộng lẫy và nguy nga bậc nhất trên thế giới. Ngày nay, Cung điện Ekaterina, cùng với </w:t>
      </w:r>
      <w:r w:rsidDel="00000000" w:rsidR="00000000" w:rsidRPr="00000000">
        <w:rPr>
          <w:b w:val="1"/>
          <w:color w:val="002060"/>
          <w:rtl w:val="0"/>
        </w:rPr>
        <w:t xml:space="preserve">Phòng Hổ Phách</w:t>
      </w:r>
      <w:r w:rsidDel="00000000" w:rsidR="00000000" w:rsidRPr="00000000">
        <w:rPr>
          <w:color w:val="002060"/>
          <w:rtl w:val="0"/>
        </w:rPr>
        <w:t xml:space="preserve"> nổi tiếng, đã được UNESCO công nhận là di sản văn hóa thế giới, với Phòng Hổ Phách được mệnh danh là "Kỳ quan thứ tám" của thế giới, mang đến cho du khách một trải nghiệm đầy cảm hứng và kỳ vĩ.</w:t>
      </w:r>
      <w:r w:rsidDel="00000000" w:rsidR="00000000" w:rsidRPr="00000000">
        <w:drawing>
          <wp:anchor allowOverlap="1" behindDoc="0" distB="0" distT="0" distL="114300" distR="114300" hidden="0" layoutInCell="1" locked="0" relativeHeight="0" simplePos="0">
            <wp:simplePos x="0" y="0"/>
            <wp:positionH relativeFrom="column">
              <wp:posOffset>2700655</wp:posOffset>
            </wp:positionH>
            <wp:positionV relativeFrom="paragraph">
              <wp:posOffset>220345</wp:posOffset>
            </wp:positionV>
            <wp:extent cx="3742690" cy="2470150"/>
            <wp:effectExtent b="0" l="0" r="0" t="0"/>
            <wp:wrapSquare wrapText="bothSides" distB="0" distT="0" distL="114300" distR="114300"/>
            <wp:docPr descr="E:\DƯƠNG VÂN -LƯU TỪ 14.10.2024\14.10.2024- CHƯƠNG TRÌNH\11LƯU NGA\zamki_dvorsy_rossii_1718175539.jpg" id="2049966774" name="image12.jpg"/>
            <a:graphic>
              <a:graphicData uri="http://schemas.openxmlformats.org/drawingml/2006/picture">
                <pic:pic>
                  <pic:nvPicPr>
                    <pic:cNvPr descr="E:\DƯƠNG VÂN -LƯU TỪ 14.10.2024\14.10.2024- CHƯƠNG TRÌNH\11LƯU NGA\zamki_dvorsy_rossii_1718175539.jpg" id="0" name="image12.jpg"/>
                    <pic:cNvPicPr preferRelativeResize="0"/>
                  </pic:nvPicPr>
                  <pic:blipFill>
                    <a:blip r:embed="rId16"/>
                    <a:srcRect b="0" l="0" r="0" t="0"/>
                    <a:stretch>
                      <a:fillRect/>
                    </a:stretch>
                  </pic:blipFill>
                  <pic:spPr>
                    <a:xfrm>
                      <a:off x="0" y="0"/>
                      <a:ext cx="3742690" cy="2470150"/>
                    </a:xfrm>
                    <a:prstGeom prst="rect"/>
                    <a:ln/>
                  </pic:spPr>
                </pic:pic>
              </a:graphicData>
            </a:graphic>
          </wp:anchor>
        </w:drawing>
      </w:r>
    </w:p>
    <w:p w:rsidR="00000000" w:rsidDel="00000000" w:rsidP="00000000" w:rsidRDefault="00000000" w:rsidRPr="00000000" w14:paraId="000000C8">
      <w:pPr>
        <w:ind w:left="360" w:firstLine="0"/>
        <w:jc w:val="both"/>
        <w:rPr>
          <w:color w:val="002060"/>
        </w:rPr>
      </w:pPr>
      <w:r w:rsidDel="00000000" w:rsidR="00000000" w:rsidRPr="00000000">
        <w:rPr>
          <w:rtl w:val="0"/>
        </w:rPr>
      </w:r>
    </w:p>
    <w:p w:rsidR="00000000" w:rsidDel="00000000" w:rsidP="00000000" w:rsidRDefault="00000000" w:rsidRPr="00000000" w14:paraId="000000C9">
      <w:pPr>
        <w:jc w:val="both"/>
        <w:rPr>
          <w:color w:val="1f497d"/>
        </w:rPr>
      </w:pPr>
      <w:r w:rsidDel="00000000" w:rsidR="00000000" w:rsidRPr="00000000">
        <w:rPr>
          <w:b w:val="1"/>
          <w:color w:val="002060"/>
          <w:rtl w:val="0"/>
        </w:rPr>
        <w:t xml:space="preserve">12h00</w:t>
      </w:r>
      <w:r w:rsidDel="00000000" w:rsidR="00000000" w:rsidRPr="00000000">
        <w:rPr>
          <w:color w:val="002060"/>
          <w:rtl w:val="0"/>
        </w:rPr>
        <w:t xml:space="preserve">: Ăn trưa tại nhà hàng địa phương.</w:t>
      </w:r>
      <w:r w:rsidDel="00000000" w:rsidR="00000000" w:rsidRPr="00000000">
        <w:rPr>
          <w:rtl w:val="0"/>
        </w:rPr>
      </w:r>
    </w:p>
    <w:p w:rsidR="00000000" w:rsidDel="00000000" w:rsidP="00000000" w:rsidRDefault="00000000" w:rsidRPr="00000000" w14:paraId="000000CA">
      <w:pPr>
        <w:shd w:fill="ffffff" w:val="clear"/>
        <w:spacing w:after="167" w:lineRule="auto"/>
        <w:jc w:val="both"/>
        <w:rPr>
          <w:color w:val="002060"/>
        </w:rPr>
      </w:pPr>
      <w:r w:rsidDel="00000000" w:rsidR="00000000" w:rsidRPr="00000000">
        <w:rPr>
          <w:color w:val="002060"/>
          <w:rtl w:val="0"/>
        </w:rPr>
        <w:t xml:space="preserve"> </w:t>
      </w:r>
      <w:r w:rsidDel="00000000" w:rsidR="00000000" w:rsidRPr="00000000">
        <w:rPr>
          <w:b w:val="1"/>
          <w:color w:val="002060"/>
          <w:rtl w:val="0"/>
        </w:rPr>
        <w:t xml:space="preserve">14h00: </w:t>
      </w:r>
      <w:r w:rsidDel="00000000" w:rsidR="00000000" w:rsidRPr="00000000">
        <w:rPr>
          <w:b w:val="1"/>
          <w:color w:val="ed7d31"/>
          <w:sz w:val="28"/>
          <w:szCs w:val="28"/>
          <w:rtl w:val="0"/>
        </w:rPr>
        <w:t xml:space="preserve">Tham quan khu “dacha” (khu nhà nghỉ ở ngoại ô)</w:t>
      </w:r>
      <w:r w:rsidDel="00000000" w:rsidR="00000000" w:rsidRPr="00000000">
        <w:rPr>
          <w:color w:val="002060"/>
          <w:rtl w:val="0"/>
        </w:rPr>
        <w:t xml:space="preserve">: loại nhà nghỉ phổ biến của người Nga. Dacha có từ thời Pi-ốt Đại Đế, nghĩa là “vùng đất được ban tặng”, là phần thưởng của Nga Hoàng cho người có công. Sau này, phong tục dùng dacha để ở trở thành thói quen của người dân Nga. Họ có nhà riêng ở thành phố, dùng dacha để tụ tập bạn bè, nghỉ dưỡng một năm vài lần. Do không dùng thường xuyên nên dacha được xây dựng không quá kiên cố, bên trong chỉ lắp đặt tiện nghi tối thiểu. </w:t>
      </w:r>
    </w:p>
    <w:p w:rsidR="00000000" w:rsidDel="00000000" w:rsidP="00000000" w:rsidRDefault="00000000" w:rsidRPr="00000000" w14:paraId="000000CB">
      <w:pPr>
        <w:shd w:fill="ffffff" w:val="clear"/>
        <w:spacing w:after="167" w:lineRule="auto"/>
        <w:jc w:val="both"/>
        <w:rPr>
          <w:color w:val="002060"/>
        </w:rPr>
      </w:pPr>
      <w:r w:rsidDel="00000000" w:rsidR="00000000" w:rsidRPr="00000000">
        <w:rPr>
          <w:b w:val="1"/>
          <w:color w:val="ed7d31"/>
          <w:sz w:val="32"/>
          <w:szCs w:val="32"/>
          <w:rtl w:val="0"/>
        </w:rPr>
        <w:t xml:space="preserve">Dacha </w:t>
      </w:r>
      <w:r w:rsidDel="00000000" w:rsidR="00000000" w:rsidRPr="00000000">
        <w:rPr>
          <w:color w:val="002060"/>
          <w:rtl w:val="0"/>
        </w:rPr>
        <w:t xml:space="preserve">là một nét văn hoá độc đáo trong đời sống của người dân Xứ sở Bạch dương. Đến với vùng nông thôn nước Nga, Quý khách sẽ thấy trong lòng thư thái khi dạo bước dọc đường làng, và đó đây là thảm cỏ ngút tầm mắt, những cánh đồng lúa mì, hay những bông hoa đồng nội khoe sắc.</w:t>
      </w:r>
    </w:p>
    <w:p w:rsidR="00000000" w:rsidDel="00000000" w:rsidP="00000000" w:rsidRDefault="00000000" w:rsidRPr="00000000" w14:paraId="000000CC">
      <w:pPr>
        <w:shd w:fill="ffffff" w:val="clear"/>
        <w:spacing w:after="167" w:lineRule="auto"/>
        <w:jc w:val="both"/>
        <w:rPr>
          <w:color w:val="002060"/>
        </w:rPr>
      </w:pPr>
      <w:r w:rsidDel="00000000" w:rsidR="00000000" w:rsidRPr="00000000">
        <w:rPr>
          <w:color w:val="002060"/>
          <w:rtl w:val="0"/>
        </w:rPr>
        <w:t xml:space="preserve">Trải nghiệm ngắn ngủi ở </w:t>
      </w:r>
      <w:r w:rsidDel="00000000" w:rsidR="00000000" w:rsidRPr="00000000">
        <w:rPr>
          <w:b w:val="1"/>
          <w:color w:val="002060"/>
          <w:rtl w:val="0"/>
        </w:rPr>
        <w:t xml:space="preserve">Dacha</w:t>
      </w:r>
      <w:r w:rsidDel="00000000" w:rsidR="00000000" w:rsidRPr="00000000">
        <w:rPr>
          <w:color w:val="002060"/>
          <w:rtl w:val="0"/>
        </w:rPr>
        <w:t xml:space="preserve"> sẽ thú vị hơn nữa với bữa tối được thưởng thức món thịt nướng rất đặc trưng của người Nga và cùng nhau hát những bài hát Nga nổi tiếng đã đi qua cùng tuổi trẻ của bao người Việt Nam.</w:t>
      </w:r>
    </w:p>
    <w:p w:rsidR="00000000" w:rsidDel="00000000" w:rsidP="00000000" w:rsidRDefault="00000000" w:rsidRPr="00000000" w14:paraId="000000CD">
      <w:pPr>
        <w:shd w:fill="ffffff" w:val="clear"/>
        <w:jc w:val="both"/>
        <w:rPr>
          <w:color w:val="002060"/>
        </w:rPr>
      </w:pPr>
      <w:r w:rsidDel="00000000" w:rsidR="00000000" w:rsidRPr="00000000">
        <w:rPr>
          <w:b w:val="1"/>
          <w:color w:val="002060"/>
          <w:rtl w:val="0"/>
        </w:rPr>
        <w:t xml:space="preserve">19h00:</w:t>
      </w:r>
      <w:r w:rsidDel="00000000" w:rsidR="00000000" w:rsidRPr="00000000">
        <w:rPr>
          <w:color w:val="002060"/>
          <w:rtl w:val="0"/>
        </w:rPr>
        <w:t xml:space="preserve"> Ăn tối  tại nhà hàng địa phương và nghỉ đêm tại St Petersburg.</w:t>
      </w:r>
    </w:p>
    <w:p w:rsidR="00000000" w:rsidDel="00000000" w:rsidP="00000000" w:rsidRDefault="00000000" w:rsidRPr="00000000" w14:paraId="000000CE">
      <w:pPr>
        <w:jc w:val="both"/>
        <w:rPr>
          <w:b w:val="1"/>
          <w:color w:val="1f497d"/>
          <w:sz w:val="25"/>
          <w:szCs w:val="25"/>
        </w:rPr>
      </w:pPr>
      <w:r w:rsidDel="00000000" w:rsidR="00000000" w:rsidRPr="00000000">
        <w:rPr>
          <w:b w:val="1"/>
          <w:color w:val="1f497d"/>
          <w:rtl w:val="0"/>
        </w:rPr>
        <w:t xml:space="preserve">Nghỉ đêm tại 4* hoặc tương đương.</w:t>
      </w:r>
      <w:r w:rsidDel="00000000" w:rsidR="00000000" w:rsidRPr="00000000">
        <w:rPr>
          <w:rtl w:val="0"/>
        </w:rPr>
      </w:r>
    </w:p>
    <w:p w:rsidR="00000000" w:rsidDel="00000000" w:rsidP="00000000" w:rsidRDefault="00000000" w:rsidRPr="00000000" w14:paraId="000000CF">
      <w:pPr>
        <w:pBdr>
          <w:bottom w:color="ed7d31" w:space="1" w:sz="4" w:val="single"/>
        </w:pBdr>
        <w:shd w:fill="ffffff" w:val="clear"/>
        <w:jc w:val="both"/>
        <w:rPr>
          <w:b w:val="1"/>
          <w:color w:val="002060"/>
        </w:rPr>
      </w:pPr>
      <w:r w:rsidDel="00000000" w:rsidR="00000000" w:rsidRPr="00000000">
        <w:rPr>
          <w:b w:val="1"/>
          <w:color w:val="00b0f0"/>
          <w:sz w:val="48"/>
          <w:szCs w:val="48"/>
          <w:rtl w:val="0"/>
        </w:rPr>
        <w:t xml:space="preserve">Ngày 05: </w:t>
      </w:r>
      <w:r w:rsidDel="00000000" w:rsidR="00000000" w:rsidRPr="00000000">
        <w:rPr>
          <w:b w:val="1"/>
          <w:color w:val="00b0f0"/>
          <w:sz w:val="30"/>
          <w:szCs w:val="30"/>
          <w:rtl w:val="0"/>
        </w:rPr>
        <w:t xml:space="preserve">ST. PETERSBURG</w:t>
      </w:r>
      <w:r w:rsidDel="00000000" w:rsidR="00000000" w:rsidRPr="00000000">
        <w:rPr>
          <w:rtl w:val="0"/>
        </w:rPr>
      </w:r>
    </w:p>
    <w:p w:rsidR="00000000" w:rsidDel="00000000" w:rsidP="00000000" w:rsidRDefault="00000000" w:rsidRPr="00000000" w14:paraId="000000D0">
      <w:pPr>
        <w:shd w:fill="ffffff" w:val="clear"/>
        <w:jc w:val="both"/>
        <w:rPr>
          <w:color w:val="002060"/>
        </w:rPr>
      </w:pPr>
      <w:r w:rsidDel="00000000" w:rsidR="00000000" w:rsidRPr="00000000">
        <w:rPr>
          <w:b w:val="1"/>
          <w:color w:val="002060"/>
          <w:rtl w:val="0"/>
        </w:rPr>
        <w:t xml:space="preserve">07h00: </w:t>
      </w:r>
      <w:r w:rsidDel="00000000" w:rsidR="00000000" w:rsidRPr="00000000">
        <w:rPr>
          <w:color w:val="002060"/>
          <w:rtl w:val="0"/>
        </w:rPr>
        <w:t xml:space="preserve">Quý khách</w:t>
      </w:r>
      <w:r w:rsidDel="00000000" w:rsidR="00000000" w:rsidRPr="00000000">
        <w:rPr>
          <w:b w:val="1"/>
          <w:color w:val="002060"/>
          <w:rtl w:val="0"/>
        </w:rPr>
        <w:t xml:space="preserve"> </w:t>
      </w:r>
      <w:r w:rsidDel="00000000" w:rsidR="00000000" w:rsidRPr="00000000">
        <w:rPr>
          <w:color w:val="002060"/>
          <w:rtl w:val="0"/>
        </w:rPr>
        <w:t xml:space="preserve">ăn sáng tại khách sạn và làm thủ tục trả phòng khách sạn.</w:t>
      </w:r>
      <w:sdt>
        <w:sdtPr>
          <w:id w:val="1452134606"/>
          <w:tag w:val="goog_rdk_6"/>
        </w:sdtPr>
        <w:sdtContent>
          <w:ins w:author="" w:id="0" w:date="1970-01-01T00:00:01Z">
            <w:r w:rsidDel="00000000" w:rsidR="00000000" w:rsidRPr="00000000">
              <w:drawing>
                <wp:anchor allowOverlap="1" behindDoc="0" distB="0" distT="0" distL="114300" distR="114300" hidden="0" layoutInCell="1" locked="0" relativeHeight="0" simplePos="0">
                  <wp:simplePos x="0" y="0"/>
                  <wp:positionH relativeFrom="column">
                    <wp:posOffset>3212790</wp:posOffset>
                  </wp:positionH>
                  <wp:positionV relativeFrom="paragraph">
                    <wp:posOffset>17115</wp:posOffset>
                  </wp:positionV>
                  <wp:extent cx="3181350" cy="3894619"/>
                  <wp:effectExtent b="0" l="0" r="0" t="0"/>
                  <wp:wrapSquare wrapText="bothSides" distB="0" distT="0" distL="114300" distR="114300"/>
                  <wp:docPr descr="E:\DƯƠNG VÂN -LƯU TỪ 14.10.2024\14.10.2024- CHƯƠNG TRÌNH\11LƯU NGA\e6dc77e058b0e8eeb1a1.jpg" id="2049966773" name="image4.jpg"/>
                  <a:graphic>
                    <a:graphicData uri="http://schemas.openxmlformats.org/drawingml/2006/picture">
                      <pic:pic>
                        <pic:nvPicPr>
                          <pic:cNvPr descr="E:\DƯƠNG VÂN -LƯU TỪ 14.10.2024\14.10.2024- CHƯƠNG TRÌNH\11LƯU NGA\e6dc77e058b0e8eeb1a1.jpg" id="0" name="image4.jpg"/>
                          <pic:cNvPicPr preferRelativeResize="0"/>
                        </pic:nvPicPr>
                        <pic:blipFill>
                          <a:blip r:embed="rId17"/>
                          <a:srcRect b="0" l="0" r="0" t="0"/>
                          <a:stretch>
                            <a:fillRect/>
                          </a:stretch>
                        </pic:blipFill>
                        <pic:spPr>
                          <a:xfrm>
                            <a:off x="0" y="0"/>
                            <a:ext cx="3181350" cy="3894619"/>
                          </a:xfrm>
                          <a:prstGeom prst="rect"/>
                          <a:ln/>
                        </pic:spPr>
                      </pic:pic>
                    </a:graphicData>
                  </a:graphic>
                </wp:anchor>
              </w:drawing>
            </w:r>
          </w:ins>
        </w:sdtContent>
      </w:sdt>
    </w:p>
    <w:p w:rsidR="00000000" w:rsidDel="00000000" w:rsidP="00000000" w:rsidRDefault="00000000" w:rsidRPr="00000000" w14:paraId="000000D1">
      <w:pPr>
        <w:jc w:val="both"/>
        <w:rPr>
          <w:color w:val="002060"/>
        </w:rPr>
      </w:pPr>
      <w:r w:rsidDel="00000000" w:rsidR="00000000" w:rsidRPr="00000000">
        <w:rPr>
          <w:b w:val="1"/>
          <w:color w:val="002060"/>
          <w:rtl w:val="0"/>
        </w:rPr>
        <w:t xml:space="preserve">08h00: </w:t>
      </w:r>
      <w:r w:rsidDel="00000000" w:rsidR="00000000" w:rsidRPr="00000000">
        <w:rPr>
          <w:color w:val="002060"/>
          <w:rtl w:val="0"/>
        </w:rPr>
        <w:t xml:space="preserve">Xe và HDV đưa Quý khách đi tham quan thành phố Peterof cách 30km về phía Tây Nam. </w:t>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shd w:fill="ffffff" w:val="clear"/>
        <w:ind w:left="720" w:hanging="360"/>
        <w:jc w:val="both"/>
        <w:rPr>
          <w:color w:val="002060"/>
        </w:rPr>
      </w:pPr>
      <w:r w:rsidDel="00000000" w:rsidR="00000000" w:rsidRPr="00000000">
        <w:rPr>
          <w:b w:val="1"/>
          <w:color w:val="ed7d31"/>
          <w:sz w:val="28"/>
          <w:szCs w:val="28"/>
          <w:rtl w:val="0"/>
        </w:rPr>
        <w:t xml:space="preserve">Cung điện Mùa Đông:</w:t>
      </w:r>
      <w:r w:rsidDel="00000000" w:rsidR="00000000" w:rsidRPr="00000000">
        <w:rPr>
          <w:color w:val="002060"/>
          <w:rtl w:val="0"/>
        </w:rPr>
        <w:t xml:space="preserve"> cùng với Viện bảo tàng Ermitage nổi tiếng, là một trong những biểu tượng văn hóa của St. Petersburg và nước Nga. Thành lập từ năm 1764, Ermitage không chỉ là một bảo tàng, mà là kho tàng vô giá của hơn ba triệu hiện vật quý hiếm, từ những tác phẩm nghệ thuật, hội họa, điêu khắc vĩ đại cho đến những cổ vật quý báu của các nền văn hóa cổ xưa. Những hiện vật này được trưng bày trong gần 1000 căn phòng lộng lẫy của Cung điện Mùa Đông, khiến nơi đây trở thành một trong những bảo tàng nghệ thuật lớn nhất và vĩ đại nhất thế giới. Cùng với Viện bảo tàng Louvre của Pháp và Vatican của Ý, Ermitage xứng đáng đứng trong top ba bảo tàng danh giá, là niềm tự hào không chỉ của nước Nga mà của cả nhân loại. Theo các chuyên gia, nếu bạn dành một phút để chiêm ngưỡng mỗi hiện vật tại đây, có thể bạn sẽ phải mất đến… 25 năm cuộc đời với chế độ làm việc 8 tiếng mỗi ngày. Thật khó có thể tưởng tượng hết được sự đồ sộ và phong phú của bảo tàng này, nơi mỗi tác phẩm đều chứa đựng một câu chuyện lịch sử độc đáo, khiến mỗi bước chân của du khách đều trở thành hành trình khám phá nghệ thuật vĩnh cửu. </w:t>
      </w:r>
      <w:r w:rsidDel="00000000" w:rsidR="00000000" w:rsidRPr="00000000">
        <w:drawing>
          <wp:anchor allowOverlap="1" behindDoc="0" distB="0" distT="0" distL="114300" distR="114300" hidden="0" layoutInCell="1" locked="0" relativeHeight="0" simplePos="0">
            <wp:simplePos x="0" y="0"/>
            <wp:positionH relativeFrom="column">
              <wp:posOffset>3212465</wp:posOffset>
            </wp:positionH>
            <wp:positionV relativeFrom="paragraph">
              <wp:posOffset>3637279</wp:posOffset>
            </wp:positionV>
            <wp:extent cx="3220720" cy="3139440"/>
            <wp:effectExtent b="0" l="0" r="0" t="0"/>
            <wp:wrapSquare wrapText="bothSides" distB="0" distT="0" distL="114300" distR="114300"/>
            <wp:docPr id="2049966775"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3220720" cy="3139440"/>
                    </a:xfrm>
                    <a:prstGeom prst="rect"/>
                    <a:ln/>
                  </pic:spPr>
                </pic:pic>
              </a:graphicData>
            </a:graphic>
          </wp:anchor>
        </w:drawing>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ffffff" w:val="clear"/>
        <w:ind w:left="720" w:firstLine="0"/>
        <w:jc w:val="both"/>
        <w:rPr>
          <w:color w:val="002060"/>
        </w:rPr>
      </w:pPr>
      <w:r w:rsidDel="00000000" w:rsidR="00000000" w:rsidRPr="00000000">
        <w:rPr>
          <w:rtl w:val="0"/>
        </w:rPr>
      </w:r>
    </w:p>
    <w:p w:rsidR="00000000" w:rsidDel="00000000" w:rsidP="00000000" w:rsidRDefault="00000000" w:rsidRPr="00000000" w14:paraId="000000D4">
      <w:pPr>
        <w:jc w:val="both"/>
        <w:rPr>
          <w:color w:val="002060"/>
        </w:rPr>
      </w:pPr>
      <w:r w:rsidDel="00000000" w:rsidR="00000000" w:rsidRPr="00000000">
        <w:rPr>
          <w:b w:val="1"/>
          <w:color w:val="002060"/>
          <w:rtl w:val="0"/>
        </w:rPr>
        <w:t xml:space="preserve">12h00</w:t>
      </w:r>
      <w:r w:rsidDel="00000000" w:rsidR="00000000" w:rsidRPr="00000000">
        <w:rPr>
          <w:color w:val="002060"/>
          <w:rtl w:val="0"/>
        </w:rPr>
        <w:t xml:space="preserve">: Ăn trưa tại nhà hàng địa phương.</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b w:val="1"/>
          <w:color w:val="002060"/>
          <w:rtl w:val="0"/>
        </w:rPr>
        <w:t xml:space="preserve">13h00</w:t>
      </w:r>
      <w:r w:rsidDel="00000000" w:rsidR="00000000" w:rsidRPr="00000000">
        <w:rPr>
          <w:color w:val="002060"/>
          <w:rtl w:val="0"/>
        </w:rPr>
        <w:t xml:space="preserve">: Xe và HDV đưa </w:t>
      </w:r>
      <w:r w:rsidDel="00000000" w:rsidR="00000000" w:rsidRPr="00000000">
        <w:rPr>
          <w:color w:val="000000"/>
          <w:rtl w:val="0"/>
        </w:rPr>
        <w:t xml:space="preserve">Quý khách đi tham quan:</w:t>
      </w:r>
    </w:p>
    <w:p w:rsidR="00000000" w:rsidDel="00000000" w:rsidP="00000000" w:rsidRDefault="00000000" w:rsidRPr="00000000" w14:paraId="000000D6">
      <w:pPr>
        <w:numPr>
          <w:ilvl w:val="0"/>
          <w:numId w:val="6"/>
        </w:numPr>
        <w:pBdr>
          <w:top w:space="0" w:sz="0" w:val="nil"/>
          <w:left w:space="0" w:sz="0" w:val="nil"/>
          <w:bottom w:space="0" w:sz="0" w:val="nil"/>
          <w:right w:space="0" w:sz="0" w:val="nil"/>
          <w:between w:space="0" w:sz="0" w:val="nil"/>
        </w:pBdr>
        <w:shd w:fill="ffffff" w:val="clear"/>
        <w:ind w:left="90" w:firstLine="180"/>
        <w:jc w:val="both"/>
        <w:rPr>
          <w:b w:val="1"/>
          <w:color w:val="92d050"/>
          <w:sz w:val="28"/>
          <w:szCs w:val="28"/>
        </w:rPr>
      </w:pPr>
      <w:r w:rsidDel="00000000" w:rsidR="00000000" w:rsidRPr="00000000">
        <w:rPr>
          <w:b w:val="1"/>
          <w:color w:val="ed7d31"/>
          <w:sz w:val="28"/>
          <w:szCs w:val="28"/>
          <w:rtl w:val="0"/>
        </w:rPr>
        <w:t xml:space="preserve">Đại lộ Nevsky hào hoa rực rỡ</w:t>
      </w:r>
      <w:r w:rsidDel="00000000" w:rsidR="00000000" w:rsidRPr="00000000">
        <w:rPr>
          <w:rtl w:val="0"/>
        </w:rPr>
      </w:r>
    </w:p>
    <w:p w:rsidR="00000000" w:rsidDel="00000000" w:rsidP="00000000" w:rsidRDefault="00000000" w:rsidRPr="00000000" w14:paraId="000000D7">
      <w:pPr>
        <w:numPr>
          <w:ilvl w:val="0"/>
          <w:numId w:val="16"/>
        </w:numPr>
        <w:pBdr>
          <w:top w:space="0" w:sz="0" w:val="nil"/>
          <w:left w:space="0" w:sz="0" w:val="nil"/>
          <w:bottom w:space="0" w:sz="0" w:val="nil"/>
          <w:right w:space="0" w:sz="0" w:val="nil"/>
          <w:between w:space="0" w:sz="0" w:val="nil"/>
        </w:pBdr>
        <w:shd w:fill="ffffff" w:val="clear"/>
        <w:ind w:left="630" w:hanging="360"/>
        <w:jc w:val="both"/>
        <w:rPr>
          <w:color w:val="002060"/>
        </w:rPr>
      </w:pPr>
      <w:r w:rsidDel="00000000" w:rsidR="00000000" w:rsidRPr="00000000">
        <w:rPr>
          <w:b w:val="1"/>
          <w:color w:val="ed7d31"/>
          <w:sz w:val="28"/>
          <w:szCs w:val="28"/>
          <w:rtl w:val="0"/>
        </w:rPr>
        <w:t xml:space="preserve">Thánh đường Đức Mẹ Kazan (bên trong)</w:t>
      </w:r>
      <w:r w:rsidDel="00000000" w:rsidR="00000000" w:rsidRPr="00000000">
        <w:rPr>
          <w:color w:val="1f497d"/>
          <w:rtl w:val="0"/>
        </w:rPr>
        <w:t xml:space="preserve"> </w:t>
      </w:r>
      <w:r w:rsidDel="00000000" w:rsidR="00000000" w:rsidRPr="00000000">
        <w:rPr>
          <w:color w:val="002060"/>
          <w:rtl w:val="0"/>
        </w:rPr>
        <w:t xml:space="preserve">là một trong những công trình tôn giáo vĩ đại nhất của St. Petersburg. Bên trong, nhà thờ gây ấn tượng mạnh mẽ với không gian rộng lớn và uy nghi, được trang trí lộng lẫy với những bức tranh tường, tác phẩm điêu khắc và đèn chùm tinh xảo. Lối kiến trúc kết hợp hài hòa giữa phong cách cổ điển phương Tây và các yếu tố Byzantine, tạo nên một không gian linh thiêng và trang trọng. Bên cạnh đó, những bức tượng thánh và các chi tiết trang trí tinh tế càng làm nổi bật vẻ đẹp của nơi này, khiến Thánh đường Đức Mẹ Kazan không chỉ là một địa điểm tôn giáo mà còn là một tác phẩm nghệ thuật kiến trúc độc đáo của St. Petersburg. </w:t>
      </w:r>
    </w:p>
    <w:p w:rsidR="00000000" w:rsidDel="00000000" w:rsidP="00000000" w:rsidRDefault="00000000" w:rsidRPr="00000000" w14:paraId="000000D8">
      <w:pPr>
        <w:numPr>
          <w:ilvl w:val="0"/>
          <w:numId w:val="6"/>
        </w:numPr>
        <w:pBdr>
          <w:top w:space="0" w:sz="0" w:val="nil"/>
          <w:left w:space="0" w:sz="0" w:val="nil"/>
          <w:bottom w:space="0" w:sz="0" w:val="nil"/>
          <w:right w:space="0" w:sz="0" w:val="nil"/>
          <w:between w:space="0" w:sz="0" w:val="nil"/>
        </w:pBdr>
        <w:shd w:fill="ffffff" w:val="clear"/>
        <w:ind w:left="90" w:firstLine="180"/>
        <w:jc w:val="both"/>
        <w:rPr>
          <w:b w:val="1"/>
          <w:color w:val="ed7d31"/>
          <w:sz w:val="28"/>
          <w:szCs w:val="28"/>
        </w:rPr>
      </w:pPr>
      <w:r w:rsidDel="00000000" w:rsidR="00000000" w:rsidRPr="00000000">
        <w:rPr>
          <w:b w:val="1"/>
          <w:color w:val="ed7d31"/>
          <w:sz w:val="28"/>
          <w:szCs w:val="28"/>
          <w:rtl w:val="0"/>
        </w:rPr>
        <w:t xml:space="preserve">Nhà Thờ Thánh Issac (bên ngoài</w:t>
      </w:r>
      <w:r w:rsidDel="00000000" w:rsidR="00000000" w:rsidRPr="00000000">
        <w:rPr>
          <w:b w:val="1"/>
          <w:color w:val="e36c09"/>
          <w:sz w:val="28"/>
          <w:szCs w:val="28"/>
          <w:rtl w:val="0"/>
        </w:rPr>
        <w:t xml:space="preserve">)</w:t>
      </w:r>
      <w:r w:rsidDel="00000000" w:rsidR="00000000" w:rsidRPr="00000000">
        <w:rPr>
          <w:color w:val="e36c09"/>
          <w:rtl w:val="0"/>
        </w:rPr>
        <w:t xml:space="preserve"> </w:t>
      </w:r>
      <w:r w:rsidDel="00000000" w:rsidR="00000000" w:rsidRPr="00000000">
        <w:rPr>
          <w:color w:val="002060"/>
          <w:rtl w:val="0"/>
        </w:rPr>
        <w:t xml:space="preserve">là một trong những biểu tượng nổi bật của St. Petersburg, thu hút mọi ánh nhìn với vẻ đẹp hùng vĩ và tráng lệ. Phía bên ngoài, nhà thờ được trang trí bằng 112 cột đá hoa cương khổng lồ, mỗi cột cao tới 15m và nặng từ 64 đến 114 tấn, tạo nên một bức tường vững chãi, tráng lệ. Những cột đá này không chỉ là minh chứng cho tài nghệ xây dựng của các kiến trúc sư mà còn thể hiện sự vĩ đại và hoành tráng của công trình, khiến nhà thờ Thánh Isaac trở thành một trong những công trình kiến trúc đáng ngưỡng mộ nhất của St. Petersburg.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3061970</wp:posOffset>
            </wp:positionH>
            <wp:positionV relativeFrom="paragraph">
              <wp:posOffset>203859</wp:posOffset>
            </wp:positionV>
            <wp:extent cx="3250565" cy="2599690"/>
            <wp:effectExtent b="0" l="0" r="0" t="0"/>
            <wp:wrapSquare wrapText="bothSides" distB="0" distT="0" distL="114300" distR="114300"/>
            <wp:docPr descr="E:\DƯƠNG VÂN -LƯU TỪ 14.10.2024\14.10.2024- CHƯƠNG TRÌNH\11LƯU NGA\2023_05_12_SutochnoIs.png" id="2049966776" name="image14.png"/>
            <a:graphic>
              <a:graphicData uri="http://schemas.openxmlformats.org/drawingml/2006/picture">
                <pic:pic>
                  <pic:nvPicPr>
                    <pic:cNvPr descr="E:\DƯƠNG VÂN -LƯU TỪ 14.10.2024\14.10.2024- CHƯƠNG TRÌNH\11LƯU NGA\2023_05_12_SutochnoIs.png" id="0" name="image14.png"/>
                    <pic:cNvPicPr preferRelativeResize="0"/>
                  </pic:nvPicPr>
                  <pic:blipFill>
                    <a:blip r:embed="rId19"/>
                    <a:srcRect b="0" l="0" r="0" t="0"/>
                    <a:stretch>
                      <a:fillRect/>
                    </a:stretch>
                  </pic:blipFill>
                  <pic:spPr>
                    <a:xfrm>
                      <a:off x="0" y="0"/>
                      <a:ext cx="3250565" cy="2599690"/>
                    </a:xfrm>
                    <a:prstGeom prst="rect"/>
                    <a:ln/>
                  </pic:spPr>
                </pic:pic>
              </a:graphicData>
            </a:graphic>
          </wp:anchor>
        </w:drawing>
      </w:r>
    </w:p>
    <w:p w:rsidR="00000000" w:rsidDel="00000000" w:rsidP="00000000" w:rsidRDefault="00000000" w:rsidRPr="00000000" w14:paraId="000000D9">
      <w:pPr>
        <w:numPr>
          <w:ilvl w:val="0"/>
          <w:numId w:val="6"/>
        </w:numPr>
        <w:pBdr>
          <w:top w:space="0" w:sz="0" w:val="nil"/>
          <w:left w:space="0" w:sz="0" w:val="nil"/>
          <w:bottom w:space="0" w:sz="0" w:val="nil"/>
          <w:right w:space="0" w:sz="0" w:val="nil"/>
          <w:between w:space="0" w:sz="0" w:val="nil"/>
        </w:pBdr>
        <w:shd w:fill="ffffff" w:val="clear"/>
        <w:ind w:left="90" w:firstLine="180"/>
        <w:jc w:val="both"/>
        <w:rPr>
          <w:b w:val="1"/>
          <w:color w:val="ed7d31"/>
          <w:sz w:val="28"/>
          <w:szCs w:val="28"/>
        </w:rPr>
      </w:pPr>
      <w:r w:rsidDel="00000000" w:rsidR="00000000" w:rsidRPr="00000000">
        <w:rPr>
          <w:b w:val="1"/>
          <w:color w:val="ed7d31"/>
          <w:sz w:val="28"/>
          <w:szCs w:val="28"/>
          <w:rtl w:val="0"/>
        </w:rPr>
        <w:t xml:space="preserve">Tượng Kỵ sỹ đồng: </w:t>
      </w:r>
      <w:r w:rsidDel="00000000" w:rsidR="00000000" w:rsidRPr="00000000">
        <w:rPr>
          <w:color w:val="002060"/>
          <w:rtl w:val="0"/>
        </w:rPr>
        <w:t xml:space="preserve">là một trong những biểu tượng nổi bật của </w:t>
      </w:r>
      <w:r w:rsidDel="00000000" w:rsidR="00000000" w:rsidRPr="00000000">
        <w:rPr>
          <w:b w:val="1"/>
          <w:color w:val="002060"/>
          <w:rtl w:val="0"/>
        </w:rPr>
        <w:t xml:space="preserve">St. Petersburg</w:t>
      </w:r>
      <w:r w:rsidDel="00000000" w:rsidR="00000000" w:rsidRPr="00000000">
        <w:rPr>
          <w:color w:val="002060"/>
          <w:rtl w:val="0"/>
        </w:rPr>
        <w:t xml:space="preserve">, tôn vinh </w:t>
      </w:r>
      <w:r w:rsidDel="00000000" w:rsidR="00000000" w:rsidRPr="00000000">
        <w:rPr>
          <w:b w:val="1"/>
          <w:color w:val="002060"/>
          <w:rtl w:val="0"/>
        </w:rPr>
        <w:t xml:space="preserve">Sa Hoàng Peter Đại Đế</w:t>
      </w:r>
      <w:r w:rsidDel="00000000" w:rsidR="00000000" w:rsidRPr="00000000">
        <w:rPr>
          <w:color w:val="002060"/>
          <w:rtl w:val="0"/>
        </w:rPr>
        <w:t xml:space="preserve"> – vị hoàng đế vĩ đại nhất trong lịch sử Đế chế Nga. Tượng đài này không chỉ là một tác phẩm nghệ thuật kiệt xuất mà còn là sự ghi nhận cho sự nghiệp huy hoàng và tầm ảnh hưởng sâu rộng của Peter Đại Đế đối với nước Nga.</w:t>
      </w:r>
      <w:r w:rsidDel="00000000" w:rsidR="00000000" w:rsidRPr="00000000">
        <w:rPr>
          <w:rtl w:val="0"/>
        </w:rPr>
      </w:r>
    </w:p>
    <w:p w:rsidR="00000000" w:rsidDel="00000000" w:rsidP="00000000" w:rsidRDefault="00000000" w:rsidRPr="00000000" w14:paraId="000000DA">
      <w:pPr>
        <w:numPr>
          <w:ilvl w:val="0"/>
          <w:numId w:val="6"/>
        </w:numPr>
        <w:pBdr>
          <w:top w:space="0" w:sz="0" w:val="nil"/>
          <w:left w:space="0" w:sz="0" w:val="nil"/>
          <w:bottom w:space="0" w:sz="0" w:val="nil"/>
          <w:right w:space="0" w:sz="0" w:val="nil"/>
          <w:between w:space="0" w:sz="0" w:val="nil"/>
        </w:pBdr>
        <w:shd w:fill="ffffff" w:val="clear"/>
        <w:ind w:left="90" w:firstLine="180"/>
        <w:jc w:val="both"/>
        <w:rPr>
          <w:b w:val="1"/>
          <w:color w:val="ed7d31"/>
          <w:sz w:val="28"/>
          <w:szCs w:val="28"/>
        </w:rPr>
      </w:pPr>
      <w:r w:rsidDel="00000000" w:rsidR="00000000" w:rsidRPr="00000000">
        <w:rPr>
          <w:b w:val="1"/>
          <w:color w:val="ed7d31"/>
          <w:sz w:val="28"/>
          <w:szCs w:val="28"/>
          <w:rtl w:val="0"/>
        </w:rPr>
        <w:t xml:space="preserve">Thánh đường Chúa Cứu Thế trên máu (bên ngoài)</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ffffff" w:val="clear"/>
        <w:jc w:val="both"/>
        <w:rPr>
          <w:b w:val="1"/>
          <w:color w:val="ed7d31"/>
          <w:sz w:val="28"/>
          <w:szCs w:val="28"/>
        </w:rPr>
      </w:pPr>
      <w:r w:rsidDel="00000000" w:rsidR="00000000" w:rsidRPr="00000000">
        <w:rPr>
          <w:rtl w:val="0"/>
        </w:rPr>
      </w:r>
    </w:p>
    <w:p w:rsidR="00000000" w:rsidDel="00000000" w:rsidP="00000000" w:rsidRDefault="00000000" w:rsidRPr="00000000" w14:paraId="000000DC">
      <w:pPr>
        <w:spacing w:line="320" w:lineRule="auto"/>
        <w:rPr/>
      </w:pPr>
      <w:r w:rsidDel="00000000" w:rsidR="00000000" w:rsidRPr="00000000">
        <w:rPr>
          <w:b w:val="1"/>
          <w:color w:val="1f497d"/>
          <w:rtl w:val="0"/>
        </w:rPr>
        <w:t xml:space="preserve">16h30: </w:t>
      </w:r>
      <w:r w:rsidDel="00000000" w:rsidR="00000000" w:rsidRPr="00000000">
        <w:rPr>
          <w:color w:val="002060"/>
          <w:rtl w:val="0"/>
        </w:rPr>
        <w:t xml:space="preserve">Đoàn tiếp tục trải nghiệm </w:t>
      </w:r>
      <w:r w:rsidDel="00000000" w:rsidR="00000000" w:rsidRPr="00000000">
        <w:rPr>
          <w:b w:val="1"/>
          <w:color w:val="e36c09"/>
          <w:sz w:val="28"/>
          <w:szCs w:val="28"/>
          <w:rtl w:val="0"/>
        </w:rPr>
        <w:t xml:space="preserve">du thuyền trên sông Neva</w:t>
      </w:r>
      <w:r w:rsidDel="00000000" w:rsidR="00000000" w:rsidRPr="00000000">
        <w:rPr>
          <w:color w:val="002060"/>
          <w:rtl w:val="0"/>
        </w:rPr>
        <w:t xml:space="preserve">, nơi du khách có thể ngắm nhìn cảnh sắc tuyệt đẹp của thủ đô phương Bắc. Khi xuôi theo dòng sông, qua các kênh đào và đại lộ Neva, du khách sẽ có cơ hội chiêm ngưỡng hoàng hôn rực rỡ, mang đến một vẻ đẹp huyền bí và khác biệt so với bất kỳ nơi nào khác.</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jc w:val="both"/>
        <w:rPr>
          <w:color w:val="002060"/>
        </w:rPr>
      </w:pPr>
      <w:r w:rsidDel="00000000" w:rsidR="00000000" w:rsidRPr="00000000">
        <w:rPr>
          <w:rtl w:val="0"/>
        </w:rPr>
      </w:r>
    </w:p>
    <w:p w:rsidR="00000000" w:rsidDel="00000000" w:rsidP="00000000" w:rsidRDefault="00000000" w:rsidRPr="00000000" w14:paraId="000000DE">
      <w:pPr>
        <w:shd w:fill="ffffff" w:val="clear"/>
        <w:jc w:val="both"/>
        <w:rPr>
          <w:color w:val="002060"/>
        </w:rPr>
      </w:pPr>
      <w:r w:rsidDel="00000000" w:rsidR="00000000" w:rsidRPr="00000000">
        <w:rPr>
          <w:b w:val="1"/>
          <w:color w:val="002060"/>
          <w:rtl w:val="0"/>
        </w:rPr>
        <w:t xml:space="preserve">18h00: Ăn tối tại nhà hàng địa phương.</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jc w:val="both"/>
        <w:rPr>
          <w:b w:val="1"/>
          <w:color w:val="002060"/>
        </w:rPr>
      </w:pPr>
      <w:r w:rsidDel="00000000" w:rsidR="00000000" w:rsidRPr="00000000">
        <w:rPr>
          <w:b w:val="1"/>
          <w:color w:val="002060"/>
          <w:rtl w:val="0"/>
        </w:rPr>
        <w:t xml:space="preserve">Nghỉ đêm tại 4* hoặc tương đương.</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jc w:val="both"/>
        <w:rPr>
          <w:color w:val="002060"/>
        </w:rPr>
      </w:pPr>
      <w:r w:rsidDel="00000000" w:rsidR="00000000" w:rsidRPr="00000000">
        <w:rPr>
          <w:rtl w:val="0"/>
        </w:rPr>
      </w:r>
    </w:p>
    <w:p w:rsidR="00000000" w:rsidDel="00000000" w:rsidP="00000000" w:rsidRDefault="00000000" w:rsidRPr="00000000" w14:paraId="000000E1">
      <w:pPr>
        <w:pBdr>
          <w:bottom w:color="ed7d31" w:space="1" w:sz="4" w:val="single"/>
        </w:pBdr>
        <w:shd w:fill="ffffff" w:val="clear"/>
        <w:jc w:val="both"/>
        <w:rPr>
          <w:b w:val="1"/>
          <w:color w:val="00b0f0"/>
          <w:sz w:val="20"/>
          <w:szCs w:val="20"/>
        </w:rPr>
      </w:pPr>
      <w:r w:rsidDel="00000000" w:rsidR="00000000" w:rsidRPr="00000000">
        <w:rPr>
          <w:b w:val="1"/>
          <w:color w:val="00b0f0"/>
          <w:sz w:val="44"/>
          <w:szCs w:val="44"/>
          <w:rtl w:val="0"/>
        </w:rPr>
        <w:t xml:space="preserve">Ngày 06: </w:t>
      </w:r>
      <w:r w:rsidDel="00000000" w:rsidR="00000000" w:rsidRPr="00000000">
        <w:rPr>
          <w:b w:val="1"/>
          <w:color w:val="00b0f0"/>
          <w:sz w:val="30"/>
          <w:szCs w:val="30"/>
          <w:rtl w:val="0"/>
        </w:rPr>
        <w:t xml:space="preserve">ST. PETERSBURG  (Ăn sáng, trưa, tối)</w:t>
      </w:r>
      <w:r w:rsidDel="00000000" w:rsidR="00000000" w:rsidRPr="00000000">
        <w:rPr>
          <w:rtl w:val="0"/>
        </w:rPr>
      </w:r>
    </w:p>
    <w:p w:rsidR="00000000" w:rsidDel="00000000" w:rsidP="00000000" w:rsidRDefault="00000000" w:rsidRPr="00000000" w14:paraId="000000E2">
      <w:pPr>
        <w:shd w:fill="ffffff" w:val="clear"/>
        <w:jc w:val="both"/>
        <w:rPr>
          <w:color w:val="002060"/>
        </w:rPr>
      </w:pPr>
      <w:r w:rsidDel="00000000" w:rsidR="00000000" w:rsidRPr="00000000">
        <w:rPr>
          <w:b w:val="1"/>
          <w:color w:val="002060"/>
          <w:rtl w:val="0"/>
        </w:rPr>
        <w:t xml:space="preserve">07h00</w:t>
      </w:r>
      <w:r w:rsidDel="00000000" w:rsidR="00000000" w:rsidRPr="00000000">
        <w:rPr>
          <w:color w:val="002060"/>
          <w:rtl w:val="0"/>
        </w:rPr>
        <w:t xml:space="preserve">: Quý khách ăn sáng tại khách sạn.</w:t>
      </w:r>
    </w:p>
    <w:p w:rsidR="00000000" w:rsidDel="00000000" w:rsidP="00000000" w:rsidRDefault="00000000" w:rsidRPr="00000000" w14:paraId="000000E3">
      <w:pPr>
        <w:shd w:fill="ffffff" w:val="clear"/>
        <w:jc w:val="both"/>
        <w:rPr>
          <w:color w:val="002060"/>
        </w:rPr>
      </w:pPr>
      <w:r w:rsidDel="00000000" w:rsidR="00000000" w:rsidRPr="00000000">
        <w:rPr>
          <w:b w:val="1"/>
          <w:color w:val="002060"/>
          <w:rtl w:val="0"/>
        </w:rPr>
        <w:t xml:space="preserve">8h00</w:t>
      </w:r>
      <w:r w:rsidDel="00000000" w:rsidR="00000000" w:rsidRPr="00000000">
        <w:rPr>
          <w:color w:val="002060"/>
          <w:rtl w:val="0"/>
        </w:rPr>
        <w:t xml:space="preserve">: Xe và HDV đưa Quý khách đi tham quan: </w:t>
      </w:r>
    </w:p>
    <w:p w:rsidR="00000000" w:rsidDel="00000000" w:rsidP="00000000" w:rsidRDefault="00000000" w:rsidRPr="00000000" w14:paraId="000000E4">
      <w:pPr>
        <w:numPr>
          <w:ilvl w:val="0"/>
          <w:numId w:val="16"/>
        </w:numPr>
        <w:pBdr>
          <w:top w:space="0" w:sz="0" w:val="nil"/>
          <w:left w:space="0" w:sz="0" w:val="nil"/>
          <w:bottom w:space="0" w:sz="0" w:val="nil"/>
          <w:right w:space="0" w:sz="0" w:val="nil"/>
          <w:between w:space="0" w:sz="0" w:val="nil"/>
        </w:pBdr>
        <w:shd w:fill="ffffff" w:val="clear"/>
        <w:ind w:left="720" w:hanging="360"/>
        <w:jc w:val="both"/>
        <w:rPr>
          <w:color w:val="002060"/>
        </w:rPr>
      </w:pPr>
      <w:r w:rsidDel="00000000" w:rsidR="00000000" w:rsidRPr="00000000">
        <w:rPr>
          <w:b w:val="1"/>
          <w:color w:val="ed7d31"/>
          <w:sz w:val="28"/>
          <w:szCs w:val="28"/>
          <w:rtl w:val="0"/>
        </w:rPr>
        <w:t xml:space="preserve">Hạ viện Cung điện Mùa Hè,</w:t>
      </w:r>
      <w:r w:rsidDel="00000000" w:rsidR="00000000" w:rsidRPr="00000000">
        <w:rPr>
          <w:color w:val="002060"/>
          <w:rtl w:val="0"/>
        </w:rPr>
        <w:t xml:space="preserve"> </w:t>
      </w:r>
      <w:r w:rsidDel="00000000" w:rsidR="00000000" w:rsidRPr="00000000">
        <w:rPr>
          <w:color w:val="1f497d"/>
          <w:rtl w:val="0"/>
        </w:rPr>
        <w:t xml:space="preserve">còn được gọi là </w:t>
      </w:r>
      <w:r w:rsidDel="00000000" w:rsidR="00000000" w:rsidRPr="00000000">
        <w:rPr>
          <w:b w:val="1"/>
          <w:color w:val="1f497d"/>
          <w:rtl w:val="0"/>
        </w:rPr>
        <w:t xml:space="preserve">Versailles của nước Nga</w:t>
      </w:r>
      <w:r w:rsidDel="00000000" w:rsidR="00000000" w:rsidRPr="00000000">
        <w:rPr>
          <w:color w:val="1f497d"/>
          <w:rtl w:val="0"/>
        </w:rPr>
        <w:t xml:space="preserve">, là một kiệt tác kiến trúc nằm ở ngoại ô </w:t>
      </w:r>
      <w:r w:rsidDel="00000000" w:rsidR="00000000" w:rsidRPr="00000000">
        <w:rPr>
          <w:b w:val="1"/>
          <w:color w:val="1f497d"/>
          <w:rtl w:val="0"/>
        </w:rPr>
        <w:t xml:space="preserve">St. Petersburg</w:t>
      </w:r>
      <w:r w:rsidDel="00000000" w:rsidR="00000000" w:rsidRPr="00000000">
        <w:rPr>
          <w:color w:val="1f497d"/>
          <w:rtl w:val="0"/>
        </w:rPr>
        <w:t xml:space="preserve">, từng là nơi nghỉ ngơi thanh bình trong mùa hè của các triều đại Nga Hoàng. Cung điện này không chỉ là biểu tượng của sự xa hoa và quyền lực mà còn là một không gian nghệ thuật tuyệt vời, nơi mọi chi tiết đều tỏa sáng với sự tinh tế và kiêu sa. Được bao quanh bởi những </w:t>
      </w:r>
      <w:r w:rsidDel="00000000" w:rsidR="00000000" w:rsidRPr="00000000">
        <w:rPr>
          <w:b w:val="1"/>
          <w:color w:val="1f497d"/>
          <w:rtl w:val="0"/>
        </w:rPr>
        <w:t xml:space="preserve">công viên rộng lớn</w:t>
      </w:r>
      <w:r w:rsidDel="00000000" w:rsidR="00000000" w:rsidRPr="00000000">
        <w:rPr>
          <w:color w:val="1f497d"/>
          <w:rtl w:val="0"/>
        </w:rPr>
        <w:t xml:space="preserve">, những </w:t>
      </w:r>
      <w:r w:rsidDel="00000000" w:rsidR="00000000" w:rsidRPr="00000000">
        <w:rPr>
          <w:b w:val="1"/>
          <w:color w:val="1f497d"/>
          <w:rtl w:val="0"/>
        </w:rPr>
        <w:t xml:space="preserve">đài phun nước lấp lánh</w:t>
      </w:r>
      <w:r w:rsidDel="00000000" w:rsidR="00000000" w:rsidRPr="00000000">
        <w:rPr>
          <w:color w:val="1f497d"/>
          <w:rtl w:val="0"/>
        </w:rPr>
        <w:t xml:space="preserve"> và những khu vườn tinh xảo, Hạ viện Cung điện Mùa Hè là một bức tranh sống động của vẻ đẹp thiên nhiên kết hợp với bàn tay tài hoa của con người. Mỗi bước chân dạo quanh cung điện là một lần du khách được lạc vào thế giới của những câu chuyện huyền thoại, nơi những bức tường vàng rực rỡ, những căn phòng tráng lệ và những lối đi uốn cong như dẫn dắt người ta về với quá khứ lộng lẫy của nước Nga Hoàng. Đây là nơi hội tụ của lịch sử, nghệ thuật và thiên nhiên, xứng đáng là điểm đến không thể bỏ qua trong hành trình khám phá thành phố của các cung điện.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3155191</wp:posOffset>
            </wp:positionH>
            <wp:positionV relativeFrom="paragraph">
              <wp:posOffset>60562</wp:posOffset>
            </wp:positionV>
            <wp:extent cx="3286125" cy="3076575"/>
            <wp:effectExtent b="0" l="0" r="0" t="0"/>
            <wp:wrapSquare wrapText="bothSides" distB="0" distT="0" distL="114300" distR="114300"/>
            <wp:docPr id="2049966779"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3286125" cy="3076575"/>
                    </a:xfrm>
                    <a:prstGeom prst="rect"/>
                    <a:ln/>
                  </pic:spPr>
                </pic:pic>
              </a:graphicData>
            </a:graphic>
          </wp:anchor>
        </w:drawing>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ffffff" w:val="clear"/>
        <w:jc w:val="both"/>
        <w:rPr/>
      </w:pPr>
      <w:r w:rsidDel="00000000" w:rsidR="00000000" w:rsidRPr="00000000">
        <w:rPr>
          <w:rtl w:val="0"/>
        </w:rPr>
      </w:r>
    </w:p>
    <w:p w:rsidR="00000000" w:rsidDel="00000000" w:rsidP="00000000" w:rsidRDefault="00000000" w:rsidRPr="00000000" w14:paraId="000000E6">
      <w:pPr>
        <w:shd w:fill="ffffff" w:val="clear"/>
        <w:jc w:val="both"/>
        <w:rPr>
          <w:color w:val="002060"/>
        </w:rPr>
      </w:pPr>
      <w:r w:rsidDel="00000000" w:rsidR="00000000" w:rsidRPr="00000000">
        <w:rPr>
          <w:b w:val="1"/>
          <w:color w:val="002060"/>
          <w:rtl w:val="0"/>
        </w:rPr>
        <w:t xml:space="preserve">12h00</w:t>
      </w:r>
      <w:r w:rsidDel="00000000" w:rsidR="00000000" w:rsidRPr="00000000">
        <w:rPr>
          <w:color w:val="002060"/>
          <w:rtl w:val="0"/>
        </w:rPr>
        <w:t xml:space="preserve">: Ăn trưa tị nhà hàng địa phương.</w:t>
      </w:r>
    </w:p>
    <w:p w:rsidR="00000000" w:rsidDel="00000000" w:rsidP="00000000" w:rsidRDefault="00000000" w:rsidRPr="00000000" w14:paraId="000000E7">
      <w:pPr>
        <w:jc w:val="both"/>
        <w:rPr>
          <w:color w:val="002060"/>
        </w:rPr>
      </w:pPr>
      <w:r w:rsidDel="00000000" w:rsidR="00000000" w:rsidRPr="00000000">
        <w:rPr>
          <w:b w:val="1"/>
          <w:color w:val="002060"/>
          <w:rtl w:val="0"/>
        </w:rPr>
        <w:t xml:space="preserve">13h00:</w:t>
      </w:r>
      <w:r w:rsidDel="00000000" w:rsidR="00000000" w:rsidRPr="00000000">
        <w:rPr>
          <w:color w:val="002060"/>
          <w:rtl w:val="0"/>
        </w:rPr>
        <w:t xml:space="preserve"> Xe và HDV đưa Quý khách đi tham quan</w:t>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pacing w:line="320" w:lineRule="auto"/>
        <w:ind w:left="720" w:hanging="360"/>
        <w:jc w:val="both"/>
        <w:rPr>
          <w:color w:val="1f497d"/>
        </w:rPr>
      </w:pPr>
      <w:r w:rsidDel="00000000" w:rsidR="00000000" w:rsidRPr="00000000">
        <w:rPr>
          <w:b w:val="1"/>
          <w:color w:val="ed7d31"/>
          <w:sz w:val="28"/>
          <w:szCs w:val="28"/>
          <w:rtl w:val="0"/>
        </w:rPr>
        <w:t xml:space="preserve">Thành phố cảng Kronstadt</w:t>
      </w:r>
      <w:r w:rsidDel="00000000" w:rsidR="00000000" w:rsidRPr="00000000">
        <w:rPr>
          <w:b w:val="1"/>
          <w:color w:val="92d050"/>
          <w:sz w:val="28"/>
          <w:szCs w:val="28"/>
          <w:rtl w:val="0"/>
        </w:rPr>
        <w:t xml:space="preserve">: </w:t>
      </w:r>
      <w:r w:rsidDel="00000000" w:rsidR="00000000" w:rsidRPr="00000000">
        <w:rPr>
          <w:color w:val="1f497d"/>
          <w:rtl w:val="0"/>
        </w:rPr>
        <w:t xml:space="preserve">Thành phố nằm trên đảo Kotlin, trải nghiệm đi qua đường hầm vượt biển Baltic.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9">
      <w:pPr>
        <w:numPr>
          <w:ilvl w:val="0"/>
          <w:numId w:val="8"/>
        </w:numPr>
        <w:pBdr>
          <w:top w:space="0" w:sz="0" w:val="nil"/>
          <w:left w:space="0" w:sz="0" w:val="nil"/>
          <w:bottom w:space="0" w:sz="0" w:val="nil"/>
          <w:right w:space="0" w:sz="0" w:val="nil"/>
          <w:between w:space="0" w:sz="0" w:val="nil"/>
        </w:pBdr>
        <w:spacing w:line="320" w:lineRule="auto"/>
        <w:ind w:left="720" w:hanging="360"/>
        <w:jc w:val="both"/>
        <w:rPr>
          <w:color w:val="1f497d"/>
        </w:rPr>
      </w:pPr>
      <w:r w:rsidDel="00000000" w:rsidR="00000000" w:rsidRPr="00000000">
        <w:rPr>
          <w:b w:val="1"/>
          <w:color w:val="ed7d31"/>
          <w:sz w:val="28"/>
          <w:szCs w:val="28"/>
          <w:rtl w:val="0"/>
        </w:rPr>
        <w:t xml:space="preserve">Vườn Pie Đại Đế:</w:t>
      </w:r>
      <w:r w:rsidDel="00000000" w:rsidR="00000000" w:rsidRPr="00000000">
        <w:rPr>
          <w:color w:val="000000"/>
          <w:rtl w:val="0"/>
        </w:rPr>
        <w:t xml:space="preserve"> </w:t>
      </w:r>
      <w:r w:rsidDel="00000000" w:rsidR="00000000" w:rsidRPr="00000000">
        <w:rPr>
          <w:color w:val="1f497d"/>
          <w:rtl w:val="0"/>
        </w:rPr>
        <w:t xml:space="preserve">Người thành lập Kronstadt, chiêm ngưỡng những chiến hạm thuộc Hải quân Nga neo đậu tại đây. Kronstadt trước đây là nơi đóng quân của Hạm đội Baltic.</w:t>
      </w:r>
    </w:p>
    <w:p w:rsidR="00000000" w:rsidDel="00000000" w:rsidP="00000000" w:rsidRDefault="00000000" w:rsidRPr="00000000" w14:paraId="000000EA">
      <w:pPr>
        <w:numPr>
          <w:ilvl w:val="0"/>
          <w:numId w:val="9"/>
        </w:numPr>
        <w:pBdr>
          <w:top w:space="0" w:sz="0" w:val="nil"/>
          <w:left w:space="0" w:sz="0" w:val="nil"/>
          <w:bottom w:space="0" w:sz="0" w:val="nil"/>
          <w:right w:space="0" w:sz="0" w:val="nil"/>
          <w:between w:space="0" w:sz="0" w:val="nil"/>
        </w:pBdr>
        <w:spacing w:line="320" w:lineRule="auto"/>
        <w:ind w:left="720" w:hanging="360"/>
        <w:jc w:val="both"/>
        <w:rPr>
          <w:color w:val="000000"/>
        </w:rPr>
      </w:pPr>
      <w:r w:rsidDel="00000000" w:rsidR="00000000" w:rsidRPr="00000000">
        <w:rPr>
          <w:b w:val="1"/>
          <w:color w:val="ed7d31"/>
          <w:sz w:val="28"/>
          <w:szCs w:val="28"/>
          <w:rtl w:val="0"/>
        </w:rPr>
        <w:t xml:space="preserve">Thánh đường Nicolas (Bên trong):</w:t>
      </w:r>
      <w:r w:rsidDel="00000000" w:rsidR="00000000" w:rsidRPr="00000000">
        <w:rPr>
          <w:i w:val="1"/>
          <w:color w:val="1f497d"/>
          <w:rtl w:val="0"/>
        </w:rPr>
        <w:t xml:space="preserve"> </w:t>
      </w:r>
      <w:r w:rsidDel="00000000" w:rsidR="00000000" w:rsidRPr="00000000">
        <w:rPr>
          <w:color w:val="1f497d"/>
          <w:rtl w:val="0"/>
        </w:rPr>
        <w:t xml:space="preserve">Thánh đường linh thiêng nhất của Hải quân Nga với Quảng trường Mỏ neo và tượng đài của Đô đốc Hải quan Makarov.</w:t>
      </w:r>
      <w:r w:rsidDel="00000000" w:rsidR="00000000" w:rsidRPr="00000000">
        <w:rPr>
          <w:rtl w:val="0"/>
        </w:rPr>
      </w:r>
    </w:p>
    <w:p w:rsidR="00000000" w:rsidDel="00000000" w:rsidP="00000000" w:rsidRDefault="00000000" w:rsidRPr="00000000" w14:paraId="000000EB">
      <w:pPr>
        <w:spacing w:line="320" w:lineRule="auto"/>
        <w:jc w:val="both"/>
        <w:rPr>
          <w:color w:val="1f497d"/>
        </w:rPr>
      </w:pPr>
      <w:r w:rsidDel="00000000" w:rsidR="00000000" w:rsidRPr="00000000">
        <w:rPr>
          <w:b w:val="1"/>
          <w:color w:val="1f497d"/>
          <w:rtl w:val="0"/>
        </w:rPr>
        <w:t xml:space="preserve">18:30</w:t>
      </w:r>
      <w:r w:rsidDel="00000000" w:rsidR="00000000" w:rsidRPr="00000000">
        <w:rPr>
          <w:color w:val="1f497d"/>
          <w:rtl w:val="0"/>
        </w:rPr>
        <w:t xml:space="preserve"> Ăn tối tại nhà hàng. </w:t>
      </w:r>
    </w:p>
    <w:p w:rsidR="00000000" w:rsidDel="00000000" w:rsidP="00000000" w:rsidRDefault="00000000" w:rsidRPr="00000000" w14:paraId="000000EC">
      <w:pPr>
        <w:widowControl w:val="0"/>
        <w:jc w:val="both"/>
        <w:rPr>
          <w:b w:val="1"/>
          <w:color w:val="002060"/>
        </w:rPr>
      </w:pPr>
      <w:r w:rsidDel="00000000" w:rsidR="00000000" w:rsidRPr="00000000">
        <w:rPr>
          <w:b w:val="1"/>
          <w:color w:val="002060"/>
          <w:rtl w:val="0"/>
        </w:rPr>
        <w:t xml:space="preserve">Nghỉ đêm tại  4* hoặc tương đương.</w:t>
      </w:r>
    </w:p>
    <w:p w:rsidR="00000000" w:rsidDel="00000000" w:rsidP="00000000" w:rsidRDefault="00000000" w:rsidRPr="00000000" w14:paraId="000000ED">
      <w:pPr>
        <w:widowControl w:val="0"/>
        <w:jc w:val="both"/>
        <w:rPr>
          <w:color w:val="002060"/>
        </w:rPr>
      </w:pPr>
      <w:r w:rsidDel="00000000" w:rsidR="00000000" w:rsidRPr="00000000">
        <w:rPr>
          <w:rtl w:val="0"/>
        </w:rPr>
      </w:r>
    </w:p>
    <w:p w:rsidR="00000000" w:rsidDel="00000000" w:rsidP="00000000" w:rsidRDefault="00000000" w:rsidRPr="00000000" w14:paraId="000000EE">
      <w:pPr>
        <w:pBdr>
          <w:bottom w:color="ffc000" w:space="1" w:sz="4" w:val="single"/>
        </w:pBdr>
        <w:shd w:fill="ffffff" w:val="clear"/>
        <w:jc w:val="both"/>
        <w:rPr>
          <w:b w:val="1"/>
          <w:color w:val="00b0f0"/>
        </w:rPr>
      </w:pPr>
      <w:r w:rsidDel="00000000" w:rsidR="00000000" w:rsidRPr="00000000">
        <w:rPr>
          <w:b w:val="1"/>
          <w:color w:val="00b0f0"/>
          <w:sz w:val="50"/>
          <w:szCs w:val="50"/>
          <w:rtl w:val="0"/>
        </w:rPr>
        <w:t xml:space="preserve">Ngày 07:  </w:t>
      </w:r>
      <w:r w:rsidDel="00000000" w:rsidR="00000000" w:rsidRPr="00000000">
        <w:rPr>
          <w:b w:val="1"/>
          <w:color w:val="00b0f0"/>
          <w:sz w:val="32"/>
          <w:szCs w:val="32"/>
          <w:rtl w:val="0"/>
        </w:rPr>
        <w:t xml:space="preserve"> ST PETERSBURG- MATXCOVA (Ăn sáng, trưa, tối)</w:t>
      </w:r>
      <w:r w:rsidDel="00000000" w:rsidR="00000000" w:rsidRPr="00000000">
        <w:rPr>
          <w:rtl w:val="0"/>
        </w:rPr>
      </w:r>
    </w:p>
    <w:p w:rsidR="00000000" w:rsidDel="00000000" w:rsidP="00000000" w:rsidRDefault="00000000" w:rsidRPr="00000000" w14:paraId="000000EF">
      <w:pPr>
        <w:jc w:val="both"/>
        <w:rPr>
          <w:color w:val="002060"/>
        </w:rPr>
      </w:pPr>
      <w:r w:rsidDel="00000000" w:rsidR="00000000" w:rsidRPr="00000000">
        <w:rPr>
          <w:b w:val="1"/>
          <w:color w:val="002060"/>
          <w:rtl w:val="0"/>
        </w:rPr>
        <w:t xml:space="preserve">07h00: </w:t>
      </w:r>
      <w:r w:rsidDel="00000000" w:rsidR="00000000" w:rsidRPr="00000000">
        <w:rPr>
          <w:color w:val="002060"/>
          <w:rtl w:val="0"/>
        </w:rPr>
        <w:t xml:space="preserve">Quý khách ăn sáng tại khách sạn và làm thủ tục trả phòng</w:t>
      </w:r>
    </w:p>
    <w:p w:rsidR="00000000" w:rsidDel="00000000" w:rsidP="00000000" w:rsidRDefault="00000000" w:rsidRPr="00000000" w14:paraId="000000F0">
      <w:pPr>
        <w:jc w:val="both"/>
        <w:rPr>
          <w:b w:val="1"/>
          <w:color w:val="002060"/>
        </w:rPr>
      </w:pPr>
      <w:r w:rsidDel="00000000" w:rsidR="00000000" w:rsidRPr="00000000">
        <w:rPr>
          <w:b w:val="1"/>
          <w:color w:val="002060"/>
          <w:rtl w:val="0"/>
        </w:rPr>
        <w:t xml:space="preserve">08h00:</w:t>
      </w:r>
      <w:r w:rsidDel="00000000" w:rsidR="00000000" w:rsidRPr="00000000">
        <w:rPr>
          <w:color w:val="002060"/>
          <w:rtl w:val="0"/>
        </w:rPr>
        <w:t xml:space="preserve"> Quý khách làm thủ tục trả phòng khách sạn, xe và HDV đưa Quý khách khởi hành ra ga và lên tàu cao tốc về </w:t>
      </w:r>
      <w:r w:rsidDel="00000000" w:rsidR="00000000" w:rsidRPr="00000000">
        <w:rPr>
          <w:b w:val="1"/>
          <w:color w:val="002060"/>
          <w:rtl w:val="0"/>
        </w:rPr>
        <w:t xml:space="preserve">Matxcova </w:t>
      </w:r>
    </w:p>
    <w:p w:rsidR="00000000" w:rsidDel="00000000" w:rsidP="00000000" w:rsidRDefault="00000000" w:rsidRPr="00000000" w14:paraId="000000F1">
      <w:pPr>
        <w:shd w:fill="ffffff" w:val="clear"/>
        <w:jc w:val="both"/>
        <w:rPr>
          <w:color w:val="002060"/>
        </w:rPr>
      </w:pPr>
      <w:r w:rsidDel="00000000" w:rsidR="00000000" w:rsidRPr="00000000">
        <w:rPr>
          <w:b w:val="1"/>
          <w:color w:val="002060"/>
          <w:rtl w:val="0"/>
        </w:rPr>
        <w:t xml:space="preserve">12h00</w:t>
      </w:r>
      <w:r w:rsidDel="00000000" w:rsidR="00000000" w:rsidRPr="00000000">
        <w:rPr>
          <w:color w:val="002060"/>
          <w:rtl w:val="0"/>
        </w:rPr>
        <w:t xml:space="preserve">: Đến Matxcova, đoàn ăn trưa tại nhà hàng địa phương.</w:t>
      </w:r>
      <w:r w:rsidDel="00000000" w:rsidR="00000000" w:rsidRPr="00000000">
        <w:drawing>
          <wp:anchor allowOverlap="1" behindDoc="0" distB="0" distT="0" distL="114300" distR="114300" hidden="0" layoutInCell="1" locked="0" relativeHeight="0" simplePos="0">
            <wp:simplePos x="0" y="0"/>
            <wp:positionH relativeFrom="column">
              <wp:posOffset>2611952</wp:posOffset>
            </wp:positionH>
            <wp:positionV relativeFrom="paragraph">
              <wp:posOffset>29040</wp:posOffset>
            </wp:positionV>
            <wp:extent cx="3787140" cy="2484120"/>
            <wp:effectExtent b="0" l="0" r="0" t="0"/>
            <wp:wrapSquare wrapText="bothSides" distB="0" distT="0" distL="114300" distR="114300"/>
            <wp:docPr descr="C:\Users\Admin\AppData\Local\Microsoft\Windows\INetCache\Content.Word\926763-1024x672-kopiya.jpg" id="2049966778" name="image2.jpg"/>
            <a:graphic>
              <a:graphicData uri="http://schemas.openxmlformats.org/drawingml/2006/picture">
                <pic:pic>
                  <pic:nvPicPr>
                    <pic:cNvPr descr="C:\Users\Admin\AppData\Local\Microsoft\Windows\INetCache\Content.Word\926763-1024x672-kopiya.jpg" id="0" name="image2.jpg"/>
                    <pic:cNvPicPr preferRelativeResize="0"/>
                  </pic:nvPicPr>
                  <pic:blipFill>
                    <a:blip r:embed="rId21"/>
                    <a:srcRect b="0" l="0" r="0" t="0"/>
                    <a:stretch>
                      <a:fillRect/>
                    </a:stretch>
                  </pic:blipFill>
                  <pic:spPr>
                    <a:xfrm>
                      <a:off x="0" y="0"/>
                      <a:ext cx="3787140" cy="2484120"/>
                    </a:xfrm>
                    <a:prstGeom prst="rect"/>
                    <a:ln/>
                  </pic:spPr>
                </pic:pic>
              </a:graphicData>
            </a:graphic>
          </wp:anchor>
        </w:drawing>
      </w:r>
    </w:p>
    <w:p w:rsidR="00000000" w:rsidDel="00000000" w:rsidP="00000000" w:rsidRDefault="00000000" w:rsidRPr="00000000" w14:paraId="000000F2">
      <w:pPr>
        <w:jc w:val="both"/>
        <w:rPr>
          <w:color w:val="002060"/>
        </w:rPr>
      </w:pPr>
      <w:r w:rsidDel="00000000" w:rsidR="00000000" w:rsidRPr="00000000">
        <w:rPr>
          <w:b w:val="1"/>
          <w:color w:val="002060"/>
          <w:rtl w:val="0"/>
        </w:rPr>
        <w:t xml:space="preserve">13h00:</w:t>
      </w:r>
      <w:r w:rsidDel="00000000" w:rsidR="00000000" w:rsidRPr="00000000">
        <w:rPr>
          <w:color w:val="002060"/>
          <w:rtl w:val="0"/>
        </w:rPr>
        <w:t xml:space="preserve"> Xe và HDV đưa Quý khách đi tham quan </w:t>
      </w:r>
    </w:p>
    <w:p w:rsidR="00000000" w:rsidDel="00000000" w:rsidP="00000000" w:rsidRDefault="00000000" w:rsidRPr="00000000" w14:paraId="000000F3">
      <w:pPr>
        <w:numPr>
          <w:ilvl w:val="0"/>
          <w:numId w:val="9"/>
        </w:numPr>
        <w:pBdr>
          <w:top w:space="0" w:sz="0" w:val="nil"/>
          <w:left w:space="0" w:sz="0" w:val="nil"/>
          <w:bottom w:space="0" w:sz="0" w:val="nil"/>
          <w:right w:space="0" w:sz="0" w:val="nil"/>
          <w:between w:space="0" w:sz="0" w:val="nil"/>
        </w:pBdr>
        <w:ind w:left="720" w:hanging="360"/>
        <w:jc w:val="both"/>
        <w:rPr>
          <w:color w:val="002060"/>
          <w:highlight w:val="white"/>
        </w:rPr>
      </w:pPr>
      <w:r w:rsidDel="00000000" w:rsidR="00000000" w:rsidRPr="00000000">
        <w:rPr>
          <w:b w:val="1"/>
          <w:color w:val="e36c09"/>
          <w:sz w:val="28"/>
          <w:szCs w:val="28"/>
          <w:rtl w:val="0"/>
        </w:rPr>
        <w:t xml:space="preserve">Công Viên Kolomenskiy</w:t>
      </w:r>
      <w:r w:rsidDel="00000000" w:rsidR="00000000" w:rsidRPr="00000000">
        <w:rPr>
          <w:color w:val="002060"/>
          <w:highlight w:val="white"/>
          <w:rtl w:val="0"/>
        </w:rPr>
        <w:t xml:space="preserve"> - nơi có lâu đài Kremlin bằng gỗ của Sa Hoàng Alexey Mikhailovich (không bao gồm vé vào nhà gỗ)</w:t>
      </w:r>
      <w:r w:rsidDel="00000000" w:rsidR="00000000" w:rsidRPr="00000000">
        <w:rPr>
          <w:i w:val="1"/>
          <w:color w:val="002060"/>
          <w:highlight w:val="white"/>
          <w:rtl w:val="0"/>
        </w:rPr>
        <w:t xml:space="preserve"> </w:t>
      </w:r>
      <w:r w:rsidDel="00000000" w:rsidR="00000000" w:rsidRPr="00000000">
        <w:rPr>
          <w:color w:val="002060"/>
          <w:highlight w:val="white"/>
          <w:rtl w:val="0"/>
        </w:rPr>
        <w:t xml:space="preserve">Tại đây, Quý khách có thể tham quan một số thắng cảnh hoặc dạo bước, chụp ảnh với cảnh sắc nên thơ của công viên.</w:t>
      </w:r>
    </w:p>
    <w:p w:rsidR="00000000" w:rsidDel="00000000" w:rsidP="00000000" w:rsidRDefault="00000000" w:rsidRPr="00000000" w14:paraId="000000F4">
      <w:pPr>
        <w:numPr>
          <w:ilvl w:val="0"/>
          <w:numId w:val="9"/>
        </w:numPr>
        <w:pBdr>
          <w:top w:space="0" w:sz="0" w:val="nil"/>
          <w:left w:space="0" w:sz="0" w:val="nil"/>
          <w:bottom w:space="0" w:sz="0" w:val="nil"/>
          <w:right w:space="0" w:sz="0" w:val="nil"/>
          <w:between w:space="0" w:sz="0" w:val="nil"/>
        </w:pBdr>
        <w:spacing w:after="240" w:line="349" w:lineRule="auto"/>
        <w:ind w:left="720" w:hanging="360"/>
        <w:jc w:val="both"/>
        <w:rPr>
          <w:color w:val="002060"/>
          <w:sz w:val="26"/>
          <w:szCs w:val="26"/>
        </w:rPr>
      </w:pPr>
      <w:r w:rsidDel="00000000" w:rsidR="00000000" w:rsidRPr="00000000">
        <w:rPr>
          <w:b w:val="1"/>
          <w:color w:val="e36c09"/>
          <w:sz w:val="28"/>
          <w:szCs w:val="28"/>
          <w:rtl w:val="0"/>
        </w:rPr>
        <w:t xml:space="preserve">Mua sắm đồ lưu niệm tại Trung tâm thương mại</w:t>
      </w:r>
      <w:r w:rsidDel="00000000" w:rsidR="00000000" w:rsidRPr="00000000">
        <w:rPr>
          <w:rtl w:val="0"/>
        </w:rPr>
      </w:r>
    </w:p>
    <w:p w:rsidR="00000000" w:rsidDel="00000000" w:rsidP="00000000" w:rsidRDefault="00000000" w:rsidRPr="00000000" w14:paraId="000000F5">
      <w:pPr>
        <w:spacing w:line="320" w:lineRule="auto"/>
        <w:jc w:val="both"/>
        <w:rPr>
          <w:color w:val="002060"/>
        </w:rPr>
      </w:pPr>
      <w:r w:rsidDel="00000000" w:rsidR="00000000" w:rsidRPr="00000000">
        <w:rPr>
          <w:b w:val="1"/>
          <w:color w:val="002060"/>
          <w:rtl w:val="0"/>
        </w:rPr>
        <w:t xml:space="preserve">18:30</w:t>
      </w:r>
      <w:r w:rsidDel="00000000" w:rsidR="00000000" w:rsidRPr="00000000">
        <w:rPr>
          <w:color w:val="002060"/>
          <w:rtl w:val="0"/>
        </w:rPr>
        <w:t xml:space="preserve"> Ăn tối tại nhà hàng. </w:t>
      </w:r>
    </w:p>
    <w:p w:rsidR="00000000" w:rsidDel="00000000" w:rsidP="00000000" w:rsidRDefault="00000000" w:rsidRPr="00000000" w14:paraId="000000F6">
      <w:pPr>
        <w:widowControl w:val="0"/>
        <w:jc w:val="both"/>
        <w:rPr>
          <w:b w:val="1"/>
          <w:color w:val="002060"/>
        </w:rPr>
      </w:pPr>
      <w:r w:rsidDel="00000000" w:rsidR="00000000" w:rsidRPr="00000000">
        <w:rPr>
          <w:b w:val="1"/>
          <w:color w:val="002060"/>
          <w:rtl w:val="0"/>
        </w:rPr>
        <w:t xml:space="preserve">Nghỉ đêm tại  4* hoặc tương đương.</w:t>
      </w:r>
    </w:p>
    <w:p w:rsidR="00000000" w:rsidDel="00000000" w:rsidP="00000000" w:rsidRDefault="00000000" w:rsidRPr="00000000" w14:paraId="000000F7">
      <w:pPr>
        <w:widowControl w:val="0"/>
        <w:jc w:val="both"/>
        <w:rPr>
          <w:b w:val="1"/>
          <w:color w:val="002060"/>
        </w:rPr>
      </w:pPr>
      <w:r w:rsidDel="00000000" w:rsidR="00000000" w:rsidRPr="00000000">
        <w:rPr>
          <w:rtl w:val="0"/>
        </w:rPr>
      </w:r>
    </w:p>
    <w:p w:rsidR="00000000" w:rsidDel="00000000" w:rsidP="00000000" w:rsidRDefault="00000000" w:rsidRPr="00000000" w14:paraId="000000F8">
      <w:pPr>
        <w:pBdr>
          <w:bottom w:color="ffc000" w:space="1" w:sz="4" w:val="single"/>
        </w:pBdr>
        <w:shd w:fill="ffffff" w:val="clear"/>
        <w:jc w:val="both"/>
        <w:rPr>
          <w:b w:val="1"/>
          <w:color w:val="00b0f0"/>
        </w:rPr>
      </w:pPr>
      <w:r w:rsidDel="00000000" w:rsidR="00000000" w:rsidRPr="00000000">
        <w:rPr>
          <w:b w:val="1"/>
          <w:color w:val="00b0f0"/>
          <w:sz w:val="50"/>
          <w:szCs w:val="50"/>
          <w:rtl w:val="0"/>
        </w:rPr>
        <w:t xml:space="preserve">Ngày 08:</w:t>
      </w:r>
      <w:r w:rsidDel="00000000" w:rsidR="00000000" w:rsidRPr="00000000">
        <w:rPr>
          <w:b w:val="1"/>
          <w:color w:val="00b0f0"/>
          <w:sz w:val="32"/>
          <w:szCs w:val="32"/>
          <w:rtl w:val="0"/>
        </w:rPr>
        <w:t xml:space="preserve"> MATXCOVA – HÀ NỘI (Ăn sáng, trưa)</w:t>
      </w:r>
      <w:r w:rsidDel="00000000" w:rsidR="00000000" w:rsidRPr="00000000">
        <w:rPr>
          <w:rtl w:val="0"/>
        </w:rPr>
      </w:r>
    </w:p>
    <w:p w:rsidR="00000000" w:rsidDel="00000000" w:rsidP="00000000" w:rsidRDefault="00000000" w:rsidRPr="00000000" w14:paraId="000000F9">
      <w:pPr>
        <w:shd w:fill="ffffff" w:val="clear"/>
        <w:jc w:val="both"/>
        <w:rPr>
          <w:color w:val="002060"/>
        </w:rPr>
      </w:pPr>
      <w:r w:rsidDel="00000000" w:rsidR="00000000" w:rsidRPr="00000000">
        <w:rPr>
          <w:b w:val="1"/>
          <w:color w:val="002060"/>
          <w:rtl w:val="0"/>
        </w:rPr>
        <w:t xml:space="preserve">07h00</w:t>
      </w:r>
      <w:r w:rsidDel="00000000" w:rsidR="00000000" w:rsidRPr="00000000">
        <w:rPr>
          <w:color w:val="002060"/>
          <w:rtl w:val="0"/>
        </w:rPr>
        <w:t xml:space="preserve">: Quý khách ăn sáng tại khách sạn.</w:t>
      </w:r>
    </w:p>
    <w:p w:rsidR="00000000" w:rsidDel="00000000" w:rsidP="00000000" w:rsidRDefault="00000000" w:rsidRPr="00000000" w14:paraId="000000FA">
      <w:pPr>
        <w:shd w:fill="ffffff" w:val="clear"/>
        <w:jc w:val="both"/>
        <w:rPr>
          <w:color w:val="002060"/>
        </w:rPr>
      </w:pPr>
      <w:r w:rsidDel="00000000" w:rsidR="00000000" w:rsidRPr="00000000">
        <w:rPr>
          <w:b w:val="1"/>
          <w:color w:val="002060"/>
          <w:rtl w:val="0"/>
        </w:rPr>
        <w:t xml:space="preserve">8h00</w:t>
      </w:r>
      <w:r w:rsidDel="00000000" w:rsidR="00000000" w:rsidRPr="00000000">
        <w:rPr>
          <w:color w:val="002060"/>
          <w:rtl w:val="0"/>
        </w:rPr>
        <w:t xml:space="preserve">: Xe và HDV đưa Quý khách đi tham quan:  </w:t>
      </w:r>
    </w:p>
    <w:p w:rsidR="00000000" w:rsidDel="00000000" w:rsidP="00000000" w:rsidRDefault="00000000" w:rsidRPr="00000000" w14:paraId="000000FB">
      <w:pPr>
        <w:numPr>
          <w:ilvl w:val="0"/>
          <w:numId w:val="11"/>
        </w:numPr>
        <w:pBdr>
          <w:top w:space="0" w:sz="0" w:val="nil"/>
          <w:left w:space="0" w:sz="0" w:val="nil"/>
          <w:bottom w:space="0" w:sz="0" w:val="nil"/>
          <w:right w:space="0" w:sz="0" w:val="nil"/>
          <w:between w:space="0" w:sz="0" w:val="nil"/>
        </w:pBdr>
        <w:ind w:left="720" w:hanging="360"/>
        <w:jc w:val="both"/>
        <w:rPr>
          <w:color w:val="1f497d"/>
        </w:rPr>
      </w:pPr>
      <w:r w:rsidDel="00000000" w:rsidR="00000000" w:rsidRPr="00000000">
        <w:rPr>
          <w:b w:val="1"/>
          <w:color w:val="e36c09"/>
          <w:sz w:val="28"/>
          <w:szCs w:val="28"/>
          <w:rtl w:val="0"/>
        </w:rPr>
        <w:t xml:space="preserve">Công viên VDNH (Không bao gồm vé vào các khu triển lãm)</w:t>
      </w:r>
      <w:r w:rsidDel="00000000" w:rsidR="00000000" w:rsidRPr="00000000">
        <w:rPr>
          <w:color w:val="e36c09"/>
          <w:rtl w:val="0"/>
        </w:rPr>
        <w:t xml:space="preserve"> </w:t>
      </w:r>
      <w:r w:rsidDel="00000000" w:rsidR="00000000" w:rsidRPr="00000000">
        <w:rPr>
          <w:color w:val="1f497d"/>
          <w:rtl w:val="0"/>
        </w:rPr>
        <w:t xml:space="preserve">ở Moscow là một trong những điểm du lịch nổi bật và hấp dẫn của thành phố. Đây là một công viên rộng lớn, kết hợp giữa khu vực xanh thư giãn và các triển lãm về các thành tựu khoa học, công nghệ, và văn hóa của Liên Xô cũ. Khi đi dạo trong công viên, Quý khách sẽ được chiêm ngưỡng các công trình kiến trúc mang tính biểu tượng, như Cổng Vàng, Đài phun nước "Những người bạn các dân tộc Liên Xô", cũng như các gian pavilions mang dấu ấn của các ngành công nghiệp và thành tựu kinh tế trong thời kỳ Liên Xô. Khu vực này còn có những khu vườn xinh đẹp, các hồ nước và đài phun nước nghệ thuật, tạo nên một không gian thư giãn lý tưởng cho du khách.</w:t>
      </w:r>
      <w:r w:rsidDel="00000000" w:rsidR="00000000" w:rsidRPr="00000000">
        <w:drawing>
          <wp:anchor allowOverlap="1" behindDoc="0" distB="0" distT="0" distL="114300" distR="114300" hidden="0" layoutInCell="1" locked="0" relativeHeight="0" simplePos="0">
            <wp:simplePos x="0" y="0"/>
            <wp:positionH relativeFrom="column">
              <wp:posOffset>2823057</wp:posOffset>
            </wp:positionH>
            <wp:positionV relativeFrom="paragraph">
              <wp:posOffset>41910</wp:posOffset>
            </wp:positionV>
            <wp:extent cx="3616960" cy="2633345"/>
            <wp:effectExtent b="0" l="0" r="0" t="0"/>
            <wp:wrapSquare wrapText="bothSides" distB="0" distT="0" distL="114300" distR="114300"/>
            <wp:docPr descr="E:\DƯƠNG VÂN -LƯU TỪ 14.10.2024\14.10.2024- CHƯƠNG TRÌNH\11LƯU NGA\e7d52e223243.jpg" id="2049966777" name="image3.jpg"/>
            <a:graphic>
              <a:graphicData uri="http://schemas.openxmlformats.org/drawingml/2006/picture">
                <pic:pic>
                  <pic:nvPicPr>
                    <pic:cNvPr descr="E:\DƯƠNG VÂN -LƯU TỪ 14.10.2024\14.10.2024- CHƯƠNG TRÌNH\11LƯU NGA\e7d52e223243.jpg" id="0" name="image3.jpg"/>
                    <pic:cNvPicPr preferRelativeResize="0"/>
                  </pic:nvPicPr>
                  <pic:blipFill>
                    <a:blip r:embed="rId22"/>
                    <a:srcRect b="0" l="0" r="0" t="0"/>
                    <a:stretch>
                      <a:fillRect/>
                    </a:stretch>
                  </pic:blipFill>
                  <pic:spPr>
                    <a:xfrm>
                      <a:off x="0" y="0"/>
                      <a:ext cx="3616960" cy="2633345"/>
                    </a:xfrm>
                    <a:prstGeom prst="rect"/>
                    <a:ln/>
                  </pic:spPr>
                </pic:pic>
              </a:graphicData>
            </a:graphic>
          </wp:anchor>
        </w:drawing>
      </w:r>
    </w:p>
    <w:p w:rsidR="00000000" w:rsidDel="00000000" w:rsidP="00000000" w:rsidRDefault="00000000" w:rsidRPr="00000000" w14:paraId="000000FC">
      <w:pPr>
        <w:shd w:fill="ffffff" w:val="clear"/>
        <w:jc w:val="both"/>
        <w:rPr>
          <w:color w:val="1f497d"/>
        </w:rPr>
      </w:pPr>
      <w:r w:rsidDel="00000000" w:rsidR="00000000" w:rsidRPr="00000000">
        <w:rPr>
          <w:b w:val="1"/>
          <w:color w:val="1f497d"/>
          <w:rtl w:val="0"/>
        </w:rPr>
        <w:t xml:space="preserve">12h00</w:t>
      </w:r>
      <w:r w:rsidDel="00000000" w:rsidR="00000000" w:rsidRPr="00000000">
        <w:rPr>
          <w:color w:val="1f497d"/>
          <w:rtl w:val="0"/>
        </w:rPr>
        <w:t xml:space="preserve">: Ăn trưa tại nhà hàng địa phương.</w:t>
      </w:r>
    </w:p>
    <w:p w:rsidR="00000000" w:rsidDel="00000000" w:rsidP="00000000" w:rsidRDefault="00000000" w:rsidRPr="00000000" w14:paraId="000000FD">
      <w:pPr>
        <w:shd w:fill="ffffff" w:val="clear"/>
        <w:spacing w:after="167" w:line="320" w:lineRule="auto"/>
        <w:jc w:val="both"/>
        <w:rPr>
          <w:color w:val="1f497d"/>
        </w:rPr>
      </w:pPr>
      <w:r w:rsidDel="00000000" w:rsidR="00000000" w:rsidRPr="00000000">
        <w:rPr>
          <w:color w:val="1f497d"/>
          <w:rtl w:val="0"/>
        </w:rPr>
        <w:t xml:space="preserve">Sau đó, xe và HDV đưa đoàn ra </w:t>
      </w:r>
      <w:r w:rsidDel="00000000" w:rsidR="00000000" w:rsidRPr="00000000">
        <w:rPr>
          <w:b w:val="1"/>
          <w:color w:val="1f497d"/>
          <w:rtl w:val="0"/>
        </w:rPr>
        <w:t xml:space="preserve">sân bay Sheremetryevo</w:t>
      </w:r>
      <w:r w:rsidDel="00000000" w:rsidR="00000000" w:rsidRPr="00000000">
        <w:rPr>
          <w:color w:val="1f497d"/>
          <w:rtl w:val="0"/>
        </w:rPr>
        <w:t xml:space="preserve"> để làm thủ tục cho chuyến bay </w:t>
      </w:r>
      <w:r w:rsidDel="00000000" w:rsidR="00000000" w:rsidRPr="00000000">
        <w:rPr>
          <w:b w:val="1"/>
          <w:color w:val="1f497d"/>
          <w:rtl w:val="0"/>
        </w:rPr>
        <w:t xml:space="preserve">VN62</w:t>
      </w:r>
      <w:r w:rsidDel="00000000" w:rsidR="00000000" w:rsidRPr="00000000">
        <w:rPr>
          <w:color w:val="1f497d"/>
          <w:rtl w:val="0"/>
        </w:rPr>
        <w:t xml:space="preserve"> cất cánh lúc </w:t>
      </w:r>
      <w:r w:rsidDel="00000000" w:rsidR="00000000" w:rsidRPr="00000000">
        <w:rPr>
          <w:b w:val="1"/>
          <w:color w:val="1f497d"/>
          <w:rtl w:val="0"/>
        </w:rPr>
        <w:t xml:space="preserve">17h40 </w:t>
      </w:r>
      <w:r w:rsidDel="00000000" w:rsidR="00000000" w:rsidRPr="00000000">
        <w:rPr>
          <w:color w:val="1f497d"/>
          <w:rtl w:val="0"/>
        </w:rPr>
        <w:t xml:space="preserve">về </w:t>
      </w:r>
      <w:r w:rsidDel="00000000" w:rsidR="00000000" w:rsidRPr="00000000">
        <w:rPr>
          <w:b w:val="1"/>
          <w:color w:val="1f497d"/>
          <w:rtl w:val="0"/>
        </w:rPr>
        <w:t xml:space="preserve">Hà Nội</w:t>
      </w:r>
      <w:r w:rsidDel="00000000" w:rsidR="00000000" w:rsidRPr="00000000">
        <w:rPr>
          <w:color w:val="1f497d"/>
          <w:rtl w:val="0"/>
        </w:rPr>
        <w:t xml:space="preserve"> </w:t>
      </w:r>
      <w:r w:rsidDel="00000000" w:rsidR="00000000" w:rsidRPr="00000000">
        <w:rPr>
          <w:b w:val="1"/>
          <w:color w:val="1f497d"/>
          <w:rtl w:val="0"/>
        </w:rPr>
        <w:t xml:space="preserve">(SVO – HAN 17:40 – 06:05+1)</w:t>
      </w:r>
      <w:r w:rsidDel="00000000" w:rsidR="00000000" w:rsidRPr="00000000">
        <w:rPr>
          <w:color w:val="1f497d"/>
          <w:rtl w:val="0"/>
        </w:rPr>
        <w:t xml:space="preserve">. Quý khách ăn tối &amp; nghỉ đêm trên máy bay.</w:t>
      </w:r>
    </w:p>
    <w:p w:rsidR="00000000" w:rsidDel="00000000" w:rsidP="00000000" w:rsidRDefault="00000000" w:rsidRPr="00000000" w14:paraId="000000FE">
      <w:pPr>
        <w:shd w:fill="ffffff" w:val="clear"/>
        <w:jc w:val="both"/>
        <w:rPr>
          <w:b w:val="1"/>
          <w:color w:val="002060"/>
        </w:rPr>
      </w:pPr>
      <w:r w:rsidDel="00000000" w:rsidR="00000000" w:rsidRPr="00000000">
        <w:rPr>
          <w:b w:val="1"/>
          <w:color w:val="002060"/>
          <w:rtl w:val="0"/>
        </w:rPr>
        <w:t xml:space="preserve">Chuyến bay về lại Hà Nội: </w:t>
      </w:r>
      <w:r w:rsidDel="00000000" w:rsidR="00000000" w:rsidRPr="00000000">
        <w:rPr>
          <w:color w:val="002060"/>
          <w:sz w:val="22"/>
          <w:szCs w:val="22"/>
          <w:rtl w:val="0"/>
        </w:rPr>
        <w:t xml:space="preserve"> VN62 29MAY SVOHAN  1740 0605+1</w:t>
      </w:r>
      <w:r w:rsidDel="00000000" w:rsidR="00000000" w:rsidRPr="00000000">
        <w:rPr>
          <w:rtl w:val="0"/>
        </w:rPr>
      </w:r>
    </w:p>
    <w:p w:rsidR="00000000" w:rsidDel="00000000" w:rsidP="00000000" w:rsidRDefault="00000000" w:rsidRPr="00000000" w14:paraId="000000FF">
      <w:pPr>
        <w:shd w:fill="ffffff" w:val="clear"/>
        <w:jc w:val="both"/>
        <w:rPr>
          <w:color w:val="002060"/>
        </w:rPr>
      </w:pPr>
      <w:r w:rsidDel="00000000" w:rsidR="00000000" w:rsidRPr="00000000">
        <w:rPr>
          <w:rtl w:val="0"/>
        </w:rPr>
      </w:r>
    </w:p>
    <w:p w:rsidR="00000000" w:rsidDel="00000000" w:rsidP="00000000" w:rsidRDefault="00000000" w:rsidRPr="00000000" w14:paraId="00000100">
      <w:pPr>
        <w:pBdr>
          <w:bottom w:color="ed7d31" w:space="1" w:sz="4" w:val="single"/>
        </w:pBdr>
        <w:shd w:fill="ffffff" w:val="clear"/>
        <w:jc w:val="both"/>
        <w:rPr>
          <w:b w:val="1"/>
          <w:color w:val="00b0f0"/>
          <w:sz w:val="32"/>
          <w:szCs w:val="32"/>
        </w:rPr>
      </w:pPr>
      <w:r w:rsidDel="00000000" w:rsidR="00000000" w:rsidRPr="00000000">
        <w:rPr>
          <w:b w:val="1"/>
          <w:color w:val="00b0f0"/>
          <w:sz w:val="52"/>
          <w:szCs w:val="52"/>
          <w:rtl w:val="0"/>
        </w:rPr>
        <w:t xml:space="preserve">Ngày 09</w:t>
      </w:r>
      <w:r w:rsidDel="00000000" w:rsidR="00000000" w:rsidRPr="00000000">
        <w:rPr>
          <w:b w:val="1"/>
          <w:color w:val="00b0f0"/>
          <w:sz w:val="32"/>
          <w:szCs w:val="32"/>
          <w:rtl w:val="0"/>
        </w:rPr>
        <w:t xml:space="preserve">:   HÀ NỘI </w:t>
      </w:r>
    </w:p>
    <w:p w:rsidR="00000000" w:rsidDel="00000000" w:rsidP="00000000" w:rsidRDefault="00000000" w:rsidRPr="00000000" w14:paraId="00000101">
      <w:pPr>
        <w:shd w:fill="ffffff" w:val="clear"/>
        <w:spacing w:after="167" w:line="320" w:lineRule="auto"/>
        <w:jc w:val="both"/>
        <w:rPr>
          <w:b w:val="1"/>
          <w:color w:val="1f497d"/>
          <w:u w:val="single"/>
        </w:rPr>
      </w:pPr>
      <w:r w:rsidDel="00000000" w:rsidR="00000000" w:rsidRPr="00000000">
        <w:rPr>
          <w:b w:val="1"/>
          <w:color w:val="1f497d"/>
          <w:rtl w:val="0"/>
        </w:rPr>
        <w:t xml:space="preserve">Quý khách ăn sáng trên máy bay.</w:t>
      </w:r>
      <w:r w:rsidDel="00000000" w:rsidR="00000000" w:rsidRPr="00000000">
        <w:rPr>
          <w:rtl w:val="0"/>
        </w:rPr>
      </w:r>
    </w:p>
    <w:p w:rsidR="00000000" w:rsidDel="00000000" w:rsidP="00000000" w:rsidRDefault="00000000" w:rsidRPr="00000000" w14:paraId="00000102">
      <w:pPr>
        <w:shd w:fill="ffffff" w:val="clear"/>
        <w:spacing w:after="167" w:line="320" w:lineRule="auto"/>
        <w:jc w:val="both"/>
        <w:rPr>
          <w:color w:val="1f497d"/>
        </w:rPr>
      </w:pPr>
      <w:r w:rsidDel="00000000" w:rsidR="00000000" w:rsidRPr="00000000">
        <w:rPr>
          <w:b w:val="1"/>
          <w:color w:val="1f497d"/>
          <w:rtl w:val="0"/>
        </w:rPr>
        <w:t xml:space="preserve">06h05</w:t>
      </w:r>
      <w:r w:rsidDel="00000000" w:rsidR="00000000" w:rsidRPr="00000000">
        <w:rPr>
          <w:color w:val="1f497d"/>
          <w:rtl w:val="0"/>
        </w:rPr>
        <w:t xml:space="preserve">:Hạ cánh tại sân bay Nội Bài, xe đưa Quý khách về điểm đón ban đầu. Chia tay kết thúc chương trình.</w:t>
      </w:r>
    </w:p>
    <w:p w:rsidR="00000000" w:rsidDel="00000000" w:rsidP="00000000" w:rsidRDefault="00000000" w:rsidRPr="00000000" w14:paraId="00000103">
      <w:pPr>
        <w:jc w:val="both"/>
        <w:rPr>
          <w:i w:val="1"/>
          <w:color w:val="002060"/>
          <w:sz w:val="25"/>
          <w:szCs w:val="25"/>
        </w:rPr>
      </w:pPr>
      <w:r w:rsidDel="00000000" w:rsidR="00000000" w:rsidRPr="00000000">
        <w:rPr>
          <w:b w:val="1"/>
          <w:i w:val="1"/>
          <w:color w:val="002060"/>
          <w:sz w:val="25"/>
          <w:szCs w:val="25"/>
          <w:u w:val="single"/>
          <w:rtl w:val="0"/>
        </w:rPr>
        <w:t xml:space="preserve">Lưu ý:</w:t>
      </w:r>
      <w:r w:rsidDel="00000000" w:rsidR="00000000" w:rsidRPr="00000000">
        <w:rPr>
          <w:i w:val="1"/>
          <w:color w:val="002060"/>
          <w:sz w:val="25"/>
          <w:szCs w:val="25"/>
          <w:rtl w:val="0"/>
        </w:rPr>
        <w:t xml:space="preserve"> Tùy theo thời tiết và lịch làm việc của các địa điểm du lịch, lịch trình du lịch của từng ngày có thể thay đổi, nhưng vẫn đảm bảo cho quý khách thăm hết các địa điểm du lịch nêu trên. Giờ bay và tàu tuỳ thuộc vào hãng hàng không và đường sắt.</w:t>
      </w:r>
    </w:p>
    <w:p w:rsidR="00000000" w:rsidDel="00000000" w:rsidP="00000000" w:rsidRDefault="00000000" w:rsidRPr="00000000" w14:paraId="00000104">
      <w:pPr>
        <w:jc w:val="both"/>
        <w:rPr>
          <w:color w:val="002060"/>
          <w:sz w:val="25"/>
          <w:szCs w:val="25"/>
        </w:rPr>
      </w:pPr>
      <w:r w:rsidDel="00000000" w:rsidR="00000000" w:rsidRPr="00000000">
        <w:rPr>
          <w:rtl w:val="0"/>
        </w:rPr>
      </w:r>
    </w:p>
    <w:tbl>
      <w:tblPr>
        <w:tblStyle w:val="Table2"/>
        <w:tblW w:w="10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4955"/>
        <w:tblGridChange w:id="0">
          <w:tblGrid>
            <w:gridCol w:w="5395"/>
            <w:gridCol w:w="4955"/>
          </w:tblGrid>
        </w:tblGridChange>
      </w:tblGrid>
      <w:tr>
        <w:trPr>
          <w:cantSplit w:val="0"/>
          <w:tblHeader w:val="0"/>
        </w:trPr>
        <w:tc>
          <w:tcPr/>
          <w:p w:rsidR="00000000" w:rsidDel="00000000" w:rsidP="00000000" w:rsidRDefault="00000000" w:rsidRPr="00000000" w14:paraId="00000105">
            <w:pPr>
              <w:spacing w:after="40" w:before="40" w:line="192" w:lineRule="auto"/>
              <w:jc w:val="center"/>
              <w:rPr>
                <w:b w:val="1"/>
                <w:smallCaps w:val="1"/>
                <w:color w:val="ff0000"/>
                <w:sz w:val="28"/>
                <w:szCs w:val="28"/>
              </w:rPr>
            </w:pPr>
            <w:r w:rsidDel="00000000" w:rsidR="00000000" w:rsidRPr="00000000">
              <w:rPr>
                <w:b w:val="1"/>
                <w:smallCaps w:val="1"/>
                <w:color w:val="ff0000"/>
                <w:sz w:val="28"/>
                <w:szCs w:val="28"/>
                <w:rtl w:val="0"/>
              </w:rPr>
              <w:t xml:space="preserve">GIÁ TOUR BAO GỒM</w:t>
            </w:r>
          </w:p>
        </w:tc>
        <w:tc>
          <w:tcPr/>
          <w:p w:rsidR="00000000" w:rsidDel="00000000" w:rsidP="00000000" w:rsidRDefault="00000000" w:rsidRPr="00000000" w14:paraId="00000106">
            <w:pPr>
              <w:spacing w:after="40" w:before="40" w:line="192" w:lineRule="auto"/>
              <w:jc w:val="center"/>
              <w:rPr>
                <w:b w:val="1"/>
                <w:smallCaps w:val="1"/>
                <w:color w:val="ff0000"/>
                <w:sz w:val="28"/>
                <w:szCs w:val="28"/>
              </w:rPr>
            </w:pPr>
            <w:r w:rsidDel="00000000" w:rsidR="00000000" w:rsidRPr="00000000">
              <w:rPr>
                <w:b w:val="1"/>
                <w:smallCaps w:val="1"/>
                <w:color w:val="ff0000"/>
                <w:sz w:val="28"/>
                <w:szCs w:val="28"/>
                <w:rtl w:val="0"/>
              </w:rPr>
              <w:t xml:space="preserve">GIÁ TOUR KHÔNG BAO GỒM</w:t>
            </w:r>
          </w:p>
        </w:tc>
      </w:tr>
      <w:tr>
        <w:trPr>
          <w:cantSplit w:val="0"/>
          <w:trHeight w:val="228" w:hRule="atLeast"/>
          <w:tblHeader w:val="0"/>
        </w:trPr>
        <w:tc>
          <w:tcPr/>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bookmarkStart w:colFirst="0" w:colLast="0" w:name="_heading=h.1fob9te" w:id="0"/>
            <w:bookmarkEnd w:id="0"/>
            <w:r w:rsidDel="00000000" w:rsidR="00000000" w:rsidRPr="00000000">
              <w:rPr>
                <w:color w:val="002060"/>
                <w:rtl w:val="0"/>
              </w:rPr>
              <w:t xml:space="preserve">Vé máy bay theo hành trình: </w:t>
            </w:r>
            <w:r w:rsidDel="00000000" w:rsidR="00000000" w:rsidRPr="00000000">
              <w:rPr>
                <w:b w:val="1"/>
                <w:color w:val="002060"/>
                <w:rtl w:val="0"/>
              </w:rPr>
              <w:t xml:space="preserve">Hà Nội – Matxcova – Hà Nội (Vietnam Airlines). </w:t>
            </w:r>
            <w:r w:rsidDel="00000000" w:rsidR="00000000" w:rsidRPr="00000000">
              <w:rPr>
                <w:color w:val="002060"/>
                <w:rtl w:val="0"/>
              </w:rPr>
              <w:t xml:space="preserve">Hành lý xách tay 10kg + Hành lý ký gửi 1 kiện 23kg x 2 chiều.</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 Thuế sân bay, bảo hiểm hàng không và phụ phí xăng dầu hàng không.</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Phí visa Nga và thư mời từ đối tác tại Nga</w:t>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Vé tàu cao tốc SAPSAN </w:t>
            </w:r>
            <w:r w:rsidDel="00000000" w:rsidR="00000000" w:rsidRPr="00000000">
              <w:rPr>
                <w:b w:val="1"/>
                <w:color w:val="002060"/>
                <w:rtl w:val="0"/>
              </w:rPr>
              <w:t xml:space="preserve">Matxcova-St. Petersburg – Matxcova</w:t>
            </w:r>
            <w:r w:rsidDel="00000000" w:rsidR="00000000" w:rsidRPr="00000000">
              <w:rPr>
                <w:rtl w:val="0"/>
              </w:rPr>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Khách sạn 4* có trong chương trình (02 người/phòng. nếu lẻ sẽ ở ghép 3 hoặc nếu không thể ghép được sẽ phải chịu chi phí phòng đơn).</w:t>
            </w:r>
          </w:p>
          <w:p w:rsidR="00000000" w:rsidDel="00000000" w:rsidP="00000000" w:rsidRDefault="00000000" w:rsidRPr="00000000" w14:paraId="0000010C">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Xe ô tô chất lượng đời mới phục vụ đoàn + 01 chai nước/người/ngày theo chương trình ở Nga.</w:t>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Các bữa ăn theo chương trình mức 15-17$/người/bữa chính</w:t>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b w:val="1"/>
                <w:color w:val="002060"/>
              </w:rPr>
            </w:pPr>
            <w:r w:rsidDel="00000000" w:rsidR="00000000" w:rsidRPr="00000000">
              <w:rPr>
                <w:b w:val="1"/>
                <w:color w:val="002060"/>
                <w:rtl w:val="0"/>
              </w:rPr>
              <w:t xml:space="preserve">Vé tham quan theo chương trình: Điện Kremlin, Hạ viện của Cung điện mùa hè (Vườn Hạ Uyển), Cung điện mùa Đông,  Cung điện Ekaterina, Bảo tàng Borodino, vé tàu Metro, du thuyền sông Neva</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192" w:lineRule="auto"/>
              <w:ind w:left="360" w:right="148" w:firstLine="0"/>
              <w:jc w:val="both"/>
              <w:rPr>
                <w:b w:val="1"/>
                <w:color w:val="002060"/>
              </w:rPr>
            </w:pPr>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Hướng dẫn viên tiếng Việt kinh nghiệm, nhiệt tình theo chương trình tại Nga.</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192" w:lineRule="auto"/>
              <w:ind w:right="148"/>
              <w:jc w:val="both"/>
              <w:rPr>
                <w:color w:val="002060"/>
              </w:rPr>
            </w:pPr>
            <w:r w:rsidDel="00000000" w:rsidR="00000000" w:rsidRPr="00000000">
              <w:rPr>
                <w:rtl w:val="0"/>
              </w:rPr>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Hướng dẫn viên đi cùng đoàn từ Việt Nam (với đoàn trên 15 khách)</w:t>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Bảo hiểm du lịch mức đền bù tối đa 50.000 USD/vụ</w:t>
            </w:r>
          </w:p>
        </w:tc>
        <w:tc>
          <w:tcPr/>
          <w:p w:rsidR="00000000" w:rsidDel="00000000" w:rsidP="00000000" w:rsidRDefault="00000000" w:rsidRPr="00000000" w14:paraId="00000114">
            <w:pPr>
              <w:widowControl w:val="0"/>
              <w:numPr>
                <w:ilvl w:val="0"/>
                <w:numId w:val="3"/>
              </w:numPr>
              <w:spacing w:line="192" w:lineRule="auto"/>
              <w:ind w:left="360" w:right="148" w:hanging="360"/>
              <w:jc w:val="both"/>
              <w:rPr>
                <w:color w:val="002060"/>
              </w:rPr>
            </w:pPr>
            <w:r w:rsidDel="00000000" w:rsidR="00000000" w:rsidRPr="00000000">
              <w:rPr>
                <w:color w:val="002060"/>
                <w:rtl w:val="0"/>
              </w:rPr>
              <w:t xml:space="preserve">Hộ chiếu còn hạn trên 06 tháng, có thông tin nơi sinh, còn ít nhất 2 trang trống liền nhau để dán visa</w:t>
            </w:r>
          </w:p>
          <w:p w:rsidR="00000000" w:rsidDel="00000000" w:rsidP="00000000" w:rsidRDefault="00000000" w:rsidRPr="00000000" w14:paraId="00000115">
            <w:pPr>
              <w:widowControl w:val="0"/>
              <w:numPr>
                <w:ilvl w:val="0"/>
                <w:numId w:val="3"/>
              </w:numPr>
              <w:spacing w:line="192" w:lineRule="auto"/>
              <w:ind w:left="360" w:right="148" w:hanging="360"/>
              <w:jc w:val="both"/>
              <w:rPr>
                <w:color w:val="002060"/>
              </w:rPr>
            </w:pPr>
            <w:r w:rsidDel="00000000" w:rsidR="00000000" w:rsidRPr="00000000">
              <w:rPr>
                <w:color w:val="002060"/>
                <w:rtl w:val="0"/>
              </w:rPr>
              <w:t xml:space="preserve">Visa nhập cảnh lại Việt Nam cho khách mang quốc tịch nước ngoài. </w:t>
            </w:r>
          </w:p>
          <w:p w:rsidR="00000000" w:rsidDel="00000000" w:rsidP="00000000" w:rsidRDefault="00000000" w:rsidRPr="00000000" w14:paraId="00000116">
            <w:pPr>
              <w:widowControl w:val="0"/>
              <w:numPr>
                <w:ilvl w:val="0"/>
                <w:numId w:val="3"/>
              </w:numPr>
              <w:spacing w:line="192" w:lineRule="auto"/>
              <w:ind w:left="360" w:right="148" w:hanging="360"/>
              <w:jc w:val="both"/>
              <w:rPr>
                <w:b w:val="1"/>
                <w:color w:val="002060"/>
              </w:rPr>
            </w:pPr>
            <w:bookmarkStart w:colFirst="0" w:colLast="0" w:name="_heading=h.wbx09q9z3yrf" w:id="1"/>
            <w:bookmarkEnd w:id="1"/>
            <w:r w:rsidDel="00000000" w:rsidR="00000000" w:rsidRPr="00000000">
              <w:rPr>
                <w:b w:val="1"/>
                <w:color w:val="002060"/>
                <w:rtl w:val="0"/>
              </w:rPr>
              <w:t xml:space="preserve">Phụ thu nghỉ phòng đơn (nếu có):</w:t>
            </w:r>
            <w:r w:rsidDel="00000000" w:rsidR="00000000" w:rsidRPr="00000000">
              <w:rPr>
                <w:color w:val="002060"/>
                <w:rtl w:val="0"/>
              </w:rPr>
              <w:t xml:space="preserve"> trường hợp khách đăng ký đi lẻ 1 mình; nếu đoàn khởi hành có 02 khách lẻ Nam hoặc 02 khách lẻ Nữ, Công ty sẽ linh động ghép vào thành 01 phòng twin phù hợp; trong trường hợp không có khách lẻ nào khác để ghép với quý khách, quý khách vui lòng đóng phí phòng đơn).</w:t>
            </w:r>
            <w:r w:rsidDel="00000000" w:rsidR="00000000" w:rsidRPr="00000000">
              <w:rPr>
                <w:rtl w:val="0"/>
              </w:rPr>
            </w:r>
          </w:p>
          <w:p w:rsidR="00000000" w:rsidDel="00000000" w:rsidP="00000000" w:rsidRDefault="00000000" w:rsidRPr="00000000" w14:paraId="00000117">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Tiền tip cho HDV &amp; lái xe mức 7 USD/người/ngày x 9 ngày</w:t>
            </w:r>
          </w:p>
          <w:p w:rsidR="00000000" w:rsidDel="00000000" w:rsidP="00000000" w:rsidRDefault="00000000" w:rsidRPr="00000000" w14:paraId="00000118">
            <w:pPr>
              <w:widowControl w:val="0"/>
              <w:numPr>
                <w:ilvl w:val="0"/>
                <w:numId w:val="3"/>
              </w:numPr>
              <w:spacing w:line="192" w:lineRule="auto"/>
              <w:ind w:left="360" w:right="148" w:hanging="360"/>
              <w:jc w:val="both"/>
              <w:rPr>
                <w:color w:val="002060"/>
              </w:rPr>
            </w:pPr>
            <w:r w:rsidDel="00000000" w:rsidR="00000000" w:rsidRPr="00000000">
              <w:rPr>
                <w:color w:val="002060"/>
                <w:rtl w:val="0"/>
              </w:rPr>
              <w:t xml:space="preserve">Chi phí cá nhân như: đồ uống, điện thoại, giặt là quần áo, hành lý quá cước…</w:t>
            </w:r>
          </w:p>
          <w:p w:rsidR="00000000" w:rsidDel="00000000" w:rsidP="00000000" w:rsidRDefault="00000000" w:rsidRPr="00000000" w14:paraId="00000119">
            <w:pPr>
              <w:widowControl w:val="0"/>
              <w:numPr>
                <w:ilvl w:val="0"/>
                <w:numId w:val="3"/>
              </w:numPr>
              <w:spacing w:line="192" w:lineRule="auto"/>
              <w:ind w:left="360" w:right="148" w:hanging="360"/>
              <w:jc w:val="both"/>
              <w:rPr>
                <w:b w:val="1"/>
                <w:color w:val="002060"/>
              </w:rPr>
            </w:pPr>
            <w:r w:rsidDel="00000000" w:rsidR="00000000" w:rsidRPr="00000000">
              <w:rPr>
                <w:color w:val="002060"/>
                <w:rtl w:val="0"/>
              </w:rPr>
              <w:t xml:space="preserve">Các chi phí khác không có trong chương trình.</w:t>
            </w:r>
            <w:r w:rsidDel="00000000" w:rsidR="00000000" w:rsidRPr="00000000">
              <w:rPr>
                <w:rtl w:val="0"/>
              </w:rPr>
            </w:r>
          </w:p>
          <w:p w:rsidR="00000000" w:rsidDel="00000000" w:rsidP="00000000" w:rsidRDefault="00000000" w:rsidRPr="00000000" w14:paraId="0000011A">
            <w:pPr>
              <w:widowControl w:val="0"/>
              <w:numPr>
                <w:ilvl w:val="0"/>
                <w:numId w:val="3"/>
              </w:numPr>
              <w:spacing w:line="192" w:lineRule="auto"/>
              <w:ind w:left="360" w:right="148" w:hanging="360"/>
              <w:jc w:val="both"/>
              <w:rPr>
                <w:b w:val="1"/>
                <w:color w:val="002060"/>
              </w:rPr>
            </w:pPr>
            <w:r w:rsidDel="00000000" w:rsidR="00000000" w:rsidRPr="00000000">
              <w:rPr>
                <w:color w:val="002060"/>
                <w:rtl w:val="0"/>
              </w:rPr>
              <w:t xml:space="preserve">Chi phí dời ngày, đổi hành trình (đổi chặng), nâng hạng vé máy bay.</w:t>
            </w:r>
            <w:r w:rsidDel="00000000" w:rsidR="00000000" w:rsidRPr="00000000">
              <w:rPr>
                <w:rtl w:val="0"/>
              </w:rPr>
            </w:r>
          </w:p>
          <w:p w:rsidR="00000000" w:rsidDel="00000000" w:rsidP="00000000" w:rsidRDefault="00000000" w:rsidRPr="00000000" w14:paraId="0000011B">
            <w:pPr>
              <w:widowControl w:val="0"/>
              <w:numPr>
                <w:ilvl w:val="0"/>
                <w:numId w:val="3"/>
              </w:numPr>
              <w:spacing w:line="192" w:lineRule="auto"/>
              <w:ind w:left="360" w:right="148" w:hanging="360"/>
              <w:jc w:val="both"/>
              <w:rPr>
                <w:b w:val="1"/>
                <w:color w:val="002060"/>
              </w:rPr>
            </w:pPr>
            <w:r w:rsidDel="00000000" w:rsidR="00000000" w:rsidRPr="00000000">
              <w:rPr>
                <w:color w:val="002060"/>
                <w:rtl w:val="0"/>
              </w:rPr>
              <w:t xml:space="preserve">Hóa đơn VAT (vui lòng thông báo khi đăng ký tour).</w:t>
            </w:r>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pacing w:line="192" w:lineRule="auto"/>
              <w:ind w:left="360" w:right="148" w:hanging="360"/>
              <w:jc w:val="both"/>
              <w:rPr>
                <w:color w:val="002060"/>
              </w:rPr>
            </w:pPr>
            <w:r w:rsidDel="00000000" w:rsidR="00000000" w:rsidRPr="00000000">
              <w:rPr>
                <w:color w:val="002060"/>
                <w:rtl w:val="0"/>
              </w:rPr>
              <w:t xml:space="preserve">Phí phát sinh tăng nhiên liệu hoặc thuế sân bay (nếu có từ phía hãng hàng không)</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192" w:lineRule="auto"/>
              <w:ind w:left="360" w:right="148" w:firstLine="0"/>
              <w:jc w:val="both"/>
              <w:rPr>
                <w:color w:val="002060"/>
              </w:rPr>
            </w:pPr>
            <w:r w:rsidDel="00000000" w:rsidR="00000000" w:rsidRPr="00000000">
              <w:rPr>
                <w:rtl w:val="0"/>
              </w:rPr>
            </w:r>
          </w:p>
          <w:p w:rsidR="00000000" w:rsidDel="00000000" w:rsidP="00000000" w:rsidRDefault="00000000" w:rsidRPr="00000000" w14:paraId="0000011E">
            <w:pPr>
              <w:shd w:fill="ffffff" w:val="clear"/>
              <w:spacing w:line="192" w:lineRule="auto"/>
              <w:ind w:left="418" w:right="148" w:firstLine="0"/>
              <w:jc w:val="both"/>
              <w:rPr>
                <w:color w:val="002060"/>
              </w:rPr>
            </w:pPr>
            <w:r w:rsidDel="00000000" w:rsidR="00000000" w:rsidRPr="00000000">
              <w:rPr>
                <w:rtl w:val="0"/>
              </w:rPr>
            </w:r>
          </w:p>
        </w:tc>
      </w:tr>
    </w:tbl>
    <w:p w:rsidR="00000000" w:rsidDel="00000000" w:rsidP="00000000" w:rsidRDefault="00000000" w:rsidRPr="00000000" w14:paraId="0000011F">
      <w:pPr>
        <w:pBdr>
          <w:top w:space="0" w:sz="0" w:val="nil"/>
          <w:left w:space="0" w:sz="0" w:val="nil"/>
          <w:bottom w:space="0" w:sz="0" w:val="nil"/>
          <w:right w:space="0" w:sz="0" w:val="nil"/>
          <w:between w:space="0" w:sz="0" w:val="nil"/>
        </w:pBdr>
        <w:shd w:fill="ffffff" w:val="clear"/>
        <w:jc w:val="both"/>
        <w:rPr>
          <w:color w:val="333333"/>
          <w:sz w:val="22"/>
          <w:szCs w:val="22"/>
        </w:rPr>
      </w:pPr>
      <w:bookmarkStart w:colFirst="0" w:colLast="0" w:name="_heading=h.30j0zll" w:id="2"/>
      <w:bookmarkEnd w:id="2"/>
      <w:r w:rsidDel="00000000" w:rsidR="00000000" w:rsidRPr="00000000">
        <w:rPr>
          <w:rtl w:val="0"/>
        </w:rPr>
      </w:r>
    </w:p>
    <w:p w:rsidR="00000000" w:rsidDel="00000000" w:rsidP="00000000" w:rsidRDefault="00000000" w:rsidRPr="00000000" w14:paraId="00000120">
      <w:pPr>
        <w:jc w:val="both"/>
        <w:rPr>
          <w:b w:val="1"/>
          <w:smallCaps w:val="1"/>
          <w:color w:val="c45911"/>
          <w:sz w:val="36"/>
          <w:szCs w:val="36"/>
        </w:rPr>
      </w:pPr>
      <w:r w:rsidDel="00000000" w:rsidR="00000000" w:rsidRPr="00000000">
        <w:rPr>
          <w:b w:val="1"/>
          <w:smallCaps w:val="1"/>
          <w:color w:val="c45911"/>
          <w:sz w:val="36"/>
          <w:szCs w:val="36"/>
          <w:rtl w:val="0"/>
        </w:rPr>
        <w:t xml:space="preserve">ĐIỀU KIỆN HOÀN HỦY ĐỔI</w:t>
      </w:r>
    </w:p>
    <w:p w:rsidR="00000000" w:rsidDel="00000000" w:rsidP="00000000" w:rsidRDefault="00000000" w:rsidRPr="00000000" w14:paraId="00000121">
      <w:pPr>
        <w:jc w:val="both"/>
        <w:rPr>
          <w:b w:val="1"/>
          <w:color w:val="002060"/>
          <w:sz w:val="30"/>
          <w:szCs w:val="30"/>
          <w:u w:val="single"/>
        </w:rPr>
      </w:pPr>
      <w:r w:rsidDel="00000000" w:rsidR="00000000" w:rsidRPr="00000000">
        <w:rPr>
          <w:b w:val="1"/>
          <w:color w:val="002060"/>
          <w:sz w:val="30"/>
          <w:szCs w:val="30"/>
          <w:u w:val="single"/>
          <w:rtl w:val="0"/>
        </w:rPr>
        <w:t xml:space="preserve">Khách hàng yêu cầu huỷ tour</w:t>
      </w:r>
    </w:p>
    <w:p w:rsidR="00000000" w:rsidDel="00000000" w:rsidP="00000000" w:rsidRDefault="00000000" w:rsidRPr="00000000" w14:paraId="00000122">
      <w:pPr>
        <w:ind w:firstLine="142"/>
        <w:jc w:val="both"/>
        <w:rPr>
          <w:color w:val="002060"/>
        </w:rPr>
      </w:pPr>
      <w:r w:rsidDel="00000000" w:rsidR="00000000" w:rsidRPr="00000000">
        <w:rPr>
          <w:color w:val="002060"/>
          <w:sz w:val="22"/>
          <w:szCs w:val="22"/>
          <w:rtl w:val="0"/>
        </w:rPr>
        <w:t xml:space="preserve">Sau khi ký </w:t>
      </w:r>
      <w:r w:rsidDel="00000000" w:rsidR="00000000" w:rsidRPr="00000000">
        <w:rPr>
          <w:color w:val="002060"/>
          <w:rtl w:val="0"/>
        </w:rPr>
        <w:t xml:space="preserve">hợp đồng, nếu Bên A yêu cầu huỷ tour thì chính sách phí huỷ tour được áp dụng như sau:</w:t>
      </w:r>
    </w:p>
    <w:tbl>
      <w:tblPr>
        <w:tblStyle w:val="Table3"/>
        <w:tblW w:w="10350.0" w:type="dxa"/>
        <w:jc w:val="left"/>
        <w:tblInd w:w="-5.0" w:type="dxa"/>
        <w:tblBorders>
          <w:top w:color="c45911" w:space="0" w:sz="4" w:val="single"/>
          <w:left w:color="c45911" w:space="0" w:sz="4" w:val="single"/>
          <w:bottom w:color="c45911" w:space="0" w:sz="4" w:val="single"/>
          <w:right w:color="c45911" w:space="0" w:sz="4" w:val="single"/>
          <w:insideH w:color="c45911" w:space="0" w:sz="4" w:val="single"/>
          <w:insideV w:color="c45911" w:space="0" w:sz="4" w:val="single"/>
        </w:tblBorders>
        <w:tblLayout w:type="fixed"/>
        <w:tblLook w:val="0400"/>
      </w:tblPr>
      <w:tblGrid>
        <w:gridCol w:w="5830"/>
        <w:gridCol w:w="4520"/>
        <w:tblGridChange w:id="0">
          <w:tblGrid>
            <w:gridCol w:w="5830"/>
            <w:gridCol w:w="4520"/>
          </w:tblGrid>
        </w:tblGridChange>
      </w:tblGrid>
      <w:tr>
        <w:trPr>
          <w:cantSplit w:val="0"/>
          <w:trHeight w:val="471" w:hRule="atLeast"/>
          <w:tblHeader w:val="0"/>
        </w:trPr>
        <w:tc>
          <w:tcPr>
            <w:shd w:fill="auto" w:val="clear"/>
            <w:vAlign w:val="center"/>
          </w:tcPr>
          <w:p w:rsidR="00000000" w:rsidDel="00000000" w:rsidP="00000000" w:rsidRDefault="00000000" w:rsidRPr="00000000" w14:paraId="00000123">
            <w:pPr>
              <w:ind w:firstLine="142"/>
              <w:jc w:val="both"/>
              <w:rPr>
                <w:color w:val="002060"/>
              </w:rPr>
            </w:pPr>
            <w:r w:rsidDel="00000000" w:rsidR="00000000" w:rsidRPr="00000000">
              <w:rPr>
                <w:color w:val="002060"/>
                <w:rtl w:val="0"/>
              </w:rPr>
              <w:t xml:space="preserve">Thời gian huỷ tour</w:t>
            </w:r>
          </w:p>
        </w:tc>
        <w:tc>
          <w:tcPr>
            <w:shd w:fill="auto" w:val="clear"/>
            <w:vAlign w:val="center"/>
          </w:tcPr>
          <w:p w:rsidR="00000000" w:rsidDel="00000000" w:rsidP="00000000" w:rsidRDefault="00000000" w:rsidRPr="00000000" w14:paraId="00000124">
            <w:pPr>
              <w:ind w:firstLine="142"/>
              <w:jc w:val="both"/>
              <w:rPr>
                <w:color w:val="002060"/>
              </w:rPr>
            </w:pPr>
            <w:r w:rsidDel="00000000" w:rsidR="00000000" w:rsidRPr="00000000">
              <w:rPr>
                <w:color w:val="002060"/>
                <w:rtl w:val="0"/>
              </w:rPr>
              <w:t xml:space="preserve">Phí huỷ áp dụng</w:t>
            </w:r>
          </w:p>
        </w:tc>
      </w:tr>
      <w:tr>
        <w:trPr>
          <w:cantSplit w:val="0"/>
          <w:trHeight w:val="462" w:hRule="atLeast"/>
          <w:tblHeader w:val="0"/>
        </w:trPr>
        <w:tc>
          <w:tcPr>
            <w:shd w:fill="auto" w:val="clear"/>
            <w:vAlign w:val="center"/>
          </w:tcPr>
          <w:p w:rsidR="00000000" w:rsidDel="00000000" w:rsidP="00000000" w:rsidRDefault="00000000" w:rsidRPr="00000000" w14:paraId="00000125">
            <w:pPr>
              <w:ind w:firstLine="142"/>
              <w:jc w:val="both"/>
              <w:rPr>
                <w:color w:val="002060"/>
              </w:rPr>
            </w:pPr>
            <w:r w:rsidDel="00000000" w:rsidR="00000000" w:rsidRPr="00000000">
              <w:rPr>
                <w:color w:val="002060"/>
                <w:rtl w:val="0"/>
              </w:rPr>
              <w:t xml:space="preserve">Sau đặt tour và trước khởi hành 90 ngày trở lên </w:t>
            </w:r>
          </w:p>
        </w:tc>
        <w:tc>
          <w:tcPr>
            <w:shd w:fill="auto" w:val="clear"/>
            <w:vAlign w:val="center"/>
          </w:tcPr>
          <w:p w:rsidR="00000000" w:rsidDel="00000000" w:rsidP="00000000" w:rsidRDefault="00000000" w:rsidRPr="00000000" w14:paraId="00000126">
            <w:pPr>
              <w:ind w:firstLine="142"/>
              <w:jc w:val="both"/>
              <w:rPr>
                <w:color w:val="002060"/>
              </w:rPr>
            </w:pPr>
            <w:r w:rsidDel="00000000" w:rsidR="00000000" w:rsidRPr="00000000">
              <w:rPr>
                <w:color w:val="002060"/>
                <w:rtl w:val="0"/>
              </w:rPr>
              <w:t xml:space="preserve">5.000.000đ/ khách</w:t>
            </w:r>
          </w:p>
        </w:tc>
      </w:tr>
      <w:tr>
        <w:trPr>
          <w:cantSplit w:val="0"/>
          <w:trHeight w:val="471" w:hRule="atLeast"/>
          <w:tblHeader w:val="0"/>
        </w:trPr>
        <w:tc>
          <w:tcPr>
            <w:shd w:fill="auto" w:val="clear"/>
            <w:vAlign w:val="center"/>
          </w:tcPr>
          <w:p w:rsidR="00000000" w:rsidDel="00000000" w:rsidP="00000000" w:rsidRDefault="00000000" w:rsidRPr="00000000" w14:paraId="00000127">
            <w:pPr>
              <w:ind w:firstLine="142"/>
              <w:jc w:val="both"/>
              <w:rPr>
                <w:color w:val="002060"/>
              </w:rPr>
            </w:pPr>
            <w:r w:rsidDel="00000000" w:rsidR="00000000" w:rsidRPr="00000000">
              <w:rPr>
                <w:color w:val="002060"/>
                <w:rtl w:val="0"/>
              </w:rPr>
              <w:t xml:space="preserve">Sau đặt tour và trước khởi hành 45 ngày - 89 ngày</w:t>
            </w:r>
          </w:p>
        </w:tc>
        <w:tc>
          <w:tcPr>
            <w:shd w:fill="auto" w:val="clear"/>
            <w:vAlign w:val="center"/>
          </w:tcPr>
          <w:p w:rsidR="00000000" w:rsidDel="00000000" w:rsidP="00000000" w:rsidRDefault="00000000" w:rsidRPr="00000000" w14:paraId="00000128">
            <w:pPr>
              <w:ind w:firstLine="142"/>
              <w:jc w:val="both"/>
              <w:rPr>
                <w:color w:val="002060"/>
              </w:rPr>
            </w:pPr>
            <w:r w:rsidDel="00000000" w:rsidR="00000000" w:rsidRPr="00000000">
              <w:rPr>
                <w:color w:val="002060"/>
                <w:rtl w:val="0"/>
              </w:rPr>
              <w:t xml:space="preserve">15.000.000đ/khách</w:t>
            </w:r>
          </w:p>
        </w:tc>
      </w:tr>
      <w:tr>
        <w:trPr>
          <w:cantSplit w:val="0"/>
          <w:trHeight w:val="390" w:hRule="atLeast"/>
          <w:tblHeader w:val="0"/>
        </w:trPr>
        <w:tc>
          <w:tcPr>
            <w:shd w:fill="auto" w:val="clear"/>
            <w:vAlign w:val="center"/>
          </w:tcPr>
          <w:p w:rsidR="00000000" w:rsidDel="00000000" w:rsidP="00000000" w:rsidRDefault="00000000" w:rsidRPr="00000000" w14:paraId="00000129">
            <w:pPr>
              <w:ind w:firstLine="142"/>
              <w:jc w:val="both"/>
              <w:rPr>
                <w:color w:val="002060"/>
              </w:rPr>
            </w:pPr>
            <w:r w:rsidDel="00000000" w:rsidR="00000000" w:rsidRPr="00000000">
              <w:rPr>
                <w:color w:val="002060"/>
                <w:rtl w:val="0"/>
              </w:rPr>
              <w:t xml:space="preserve">Sau đặt tour và trước khởi hành 30 - 44 ngày</w:t>
            </w:r>
          </w:p>
        </w:tc>
        <w:tc>
          <w:tcPr>
            <w:shd w:fill="auto" w:val="clear"/>
            <w:vAlign w:val="center"/>
          </w:tcPr>
          <w:p w:rsidR="00000000" w:rsidDel="00000000" w:rsidP="00000000" w:rsidRDefault="00000000" w:rsidRPr="00000000" w14:paraId="0000012A">
            <w:pPr>
              <w:ind w:firstLine="142"/>
              <w:jc w:val="both"/>
              <w:rPr>
                <w:color w:val="002060"/>
              </w:rPr>
            </w:pPr>
            <w:r w:rsidDel="00000000" w:rsidR="00000000" w:rsidRPr="00000000">
              <w:rPr>
                <w:color w:val="002060"/>
                <w:rtl w:val="0"/>
              </w:rPr>
              <w:t xml:space="preserve">50% tổng giá trị tour</w:t>
            </w:r>
          </w:p>
        </w:tc>
      </w:tr>
      <w:tr>
        <w:trPr>
          <w:cantSplit w:val="0"/>
          <w:trHeight w:val="390" w:hRule="atLeast"/>
          <w:tblHeader w:val="0"/>
        </w:trPr>
        <w:tc>
          <w:tcPr>
            <w:shd w:fill="auto" w:val="clear"/>
            <w:vAlign w:val="center"/>
          </w:tcPr>
          <w:p w:rsidR="00000000" w:rsidDel="00000000" w:rsidP="00000000" w:rsidRDefault="00000000" w:rsidRPr="00000000" w14:paraId="0000012B">
            <w:pPr>
              <w:ind w:firstLine="142"/>
              <w:jc w:val="both"/>
              <w:rPr>
                <w:color w:val="002060"/>
              </w:rPr>
            </w:pPr>
            <w:r w:rsidDel="00000000" w:rsidR="00000000" w:rsidRPr="00000000">
              <w:rPr>
                <w:color w:val="002060"/>
                <w:rtl w:val="0"/>
              </w:rPr>
              <w:t xml:space="preserve">Sau đặt tour và trước khởi hành 20 - 29 ngày</w:t>
            </w:r>
          </w:p>
        </w:tc>
        <w:tc>
          <w:tcPr>
            <w:shd w:fill="auto" w:val="clear"/>
            <w:vAlign w:val="center"/>
          </w:tcPr>
          <w:p w:rsidR="00000000" w:rsidDel="00000000" w:rsidP="00000000" w:rsidRDefault="00000000" w:rsidRPr="00000000" w14:paraId="0000012C">
            <w:pPr>
              <w:ind w:firstLine="142"/>
              <w:jc w:val="both"/>
              <w:rPr>
                <w:color w:val="002060"/>
              </w:rPr>
            </w:pPr>
            <w:r w:rsidDel="00000000" w:rsidR="00000000" w:rsidRPr="00000000">
              <w:rPr>
                <w:color w:val="002060"/>
                <w:rtl w:val="0"/>
              </w:rPr>
              <w:t xml:space="preserve">90% tổng giá trị tour</w:t>
            </w:r>
          </w:p>
        </w:tc>
      </w:tr>
      <w:tr>
        <w:trPr>
          <w:cantSplit w:val="0"/>
          <w:trHeight w:val="390" w:hRule="atLeast"/>
          <w:tblHeader w:val="0"/>
        </w:trPr>
        <w:tc>
          <w:tcPr>
            <w:shd w:fill="auto" w:val="clear"/>
            <w:vAlign w:val="center"/>
          </w:tcPr>
          <w:p w:rsidR="00000000" w:rsidDel="00000000" w:rsidP="00000000" w:rsidRDefault="00000000" w:rsidRPr="00000000" w14:paraId="0000012D">
            <w:pPr>
              <w:ind w:firstLine="142"/>
              <w:jc w:val="both"/>
              <w:rPr>
                <w:color w:val="002060"/>
              </w:rPr>
            </w:pPr>
            <w:r w:rsidDel="00000000" w:rsidR="00000000" w:rsidRPr="00000000">
              <w:rPr>
                <w:color w:val="002060"/>
                <w:rtl w:val="0"/>
              </w:rPr>
              <w:t xml:space="preserve">Sau đặt tour và trước khởi hành 15 - 19 ngày</w:t>
            </w:r>
          </w:p>
        </w:tc>
        <w:tc>
          <w:tcPr>
            <w:shd w:fill="auto" w:val="clear"/>
            <w:vAlign w:val="center"/>
          </w:tcPr>
          <w:p w:rsidR="00000000" w:rsidDel="00000000" w:rsidP="00000000" w:rsidRDefault="00000000" w:rsidRPr="00000000" w14:paraId="0000012E">
            <w:pPr>
              <w:ind w:firstLine="142"/>
              <w:jc w:val="both"/>
              <w:rPr>
                <w:color w:val="002060"/>
              </w:rPr>
            </w:pPr>
            <w:r w:rsidDel="00000000" w:rsidR="00000000" w:rsidRPr="00000000">
              <w:rPr>
                <w:color w:val="002060"/>
                <w:rtl w:val="0"/>
              </w:rPr>
              <w:t xml:space="preserve">100% tổng giá trị tour</w:t>
            </w:r>
          </w:p>
        </w:tc>
      </w:tr>
    </w:tbl>
    <w:p w:rsidR="00000000" w:rsidDel="00000000" w:rsidP="00000000" w:rsidRDefault="00000000" w:rsidRPr="00000000" w14:paraId="0000012F">
      <w:pPr>
        <w:tabs>
          <w:tab w:val="left" w:leader="none" w:pos="360"/>
        </w:tabs>
        <w:jc w:val="both"/>
        <w:rPr>
          <w:color w:val="002060"/>
          <w:sz w:val="21"/>
          <w:szCs w:val="21"/>
        </w:rPr>
      </w:pPr>
      <w:r w:rsidDel="00000000" w:rsidR="00000000" w:rsidRPr="00000000">
        <w:rPr>
          <w:rtl w:val="0"/>
        </w:rPr>
      </w:r>
    </w:p>
    <w:p w:rsidR="00000000" w:rsidDel="00000000" w:rsidP="00000000" w:rsidRDefault="00000000" w:rsidRPr="00000000" w14:paraId="00000130">
      <w:pPr>
        <w:tabs>
          <w:tab w:val="left" w:leader="none" w:pos="360"/>
        </w:tabs>
        <w:jc w:val="both"/>
        <w:rPr>
          <w:color w:val="002060"/>
        </w:rPr>
      </w:pPr>
      <w:r w:rsidDel="00000000" w:rsidR="00000000" w:rsidRPr="00000000">
        <w:rPr>
          <w:color w:val="002060"/>
          <w:rtl w:val="0"/>
        </w:rPr>
        <w:t xml:space="preserve">Lưu ý: </w:t>
      </w:r>
    </w:p>
    <w:p w:rsidR="00000000" w:rsidDel="00000000" w:rsidP="00000000" w:rsidRDefault="00000000" w:rsidRPr="00000000" w14:paraId="00000131">
      <w:pPr>
        <w:tabs>
          <w:tab w:val="left" w:leader="none" w:pos="360"/>
        </w:tabs>
        <w:jc w:val="both"/>
        <w:rPr>
          <w:color w:val="002060"/>
        </w:rPr>
      </w:pPr>
      <w:r w:rsidDel="00000000" w:rsidR="00000000" w:rsidRPr="00000000">
        <w:rPr>
          <w:color w:val="002060"/>
          <w:rtl w:val="0"/>
        </w:rPr>
        <w:t xml:space="preserve">   *Phí hủy tour áp dụng trong mọi trường hợp khi khách hàng chủ động yêu cầu hủy tour (mọi trường hợp liên quan đến việc nhiễm COVID-19 hoặc thông báo chưa tiêm đủ vaccine,…. đều không được chấp nhận)</w:t>
      </w:r>
    </w:p>
    <w:p w:rsidR="00000000" w:rsidDel="00000000" w:rsidP="00000000" w:rsidRDefault="00000000" w:rsidRPr="00000000" w14:paraId="00000132">
      <w:pPr>
        <w:tabs>
          <w:tab w:val="left" w:leader="none" w:pos="360"/>
        </w:tabs>
        <w:jc w:val="both"/>
        <w:rPr>
          <w:color w:val="002060"/>
          <w:sz w:val="21"/>
          <w:szCs w:val="21"/>
        </w:rPr>
      </w:pPr>
      <w:r w:rsidDel="00000000" w:rsidR="00000000" w:rsidRPr="00000000">
        <w:rPr>
          <w:color w:val="002060"/>
          <w:rtl w:val="0"/>
        </w:rPr>
        <w:t xml:space="preserve">   *Quý khách không hợp tác gửi hồ sơ đúng hạn (bao gồm hộ chiếu còn hạn trên 6 tháng kể từ ngày cuối cùng của tour khởi hành) hoặc  không đến lăn vân tay theo lịch hẹn sẽ được coi là đơn phương hủy hợp đồng. Phí hủy áp dụng tính theo bảng bên trên. Thời gian được xác nhận hủy tour được tính từ ngày Quý khách trễ hẹn hạn nộp hồ</w:t>
      </w:r>
      <w:r w:rsidDel="00000000" w:rsidR="00000000" w:rsidRPr="00000000">
        <w:rPr>
          <w:color w:val="002060"/>
          <w:sz w:val="21"/>
          <w:szCs w:val="21"/>
          <w:rtl w:val="0"/>
        </w:rPr>
        <w:t xml:space="preserve"> sơ</w:t>
      </w:r>
    </w:p>
    <w:p w:rsidR="00000000" w:rsidDel="00000000" w:rsidP="00000000" w:rsidRDefault="00000000" w:rsidRPr="00000000" w14:paraId="00000133">
      <w:pPr>
        <w:jc w:val="both"/>
        <w:rPr>
          <w:b w:val="1"/>
          <w:color w:val="002060"/>
          <w:sz w:val="30"/>
          <w:szCs w:val="30"/>
          <w:u w:val="single"/>
        </w:rPr>
      </w:pPr>
      <w:r w:rsidDel="00000000" w:rsidR="00000000" w:rsidRPr="00000000">
        <w:rPr>
          <w:b w:val="1"/>
          <w:color w:val="002060"/>
          <w:sz w:val="30"/>
          <w:szCs w:val="30"/>
          <w:u w:val="single"/>
          <w:rtl w:val="0"/>
        </w:rPr>
        <w:t xml:space="preserve">Hủy tour / thay đổi tour vì lý do liên quan đến xin Visa</w:t>
      </w:r>
    </w:p>
    <w:p w:rsidR="00000000" w:rsidDel="00000000" w:rsidP="00000000" w:rsidRDefault="00000000" w:rsidRPr="00000000" w14:paraId="00000134">
      <w:pPr>
        <w:numPr>
          <w:ilvl w:val="0"/>
          <w:numId w:val="2"/>
        </w:numPr>
        <w:ind w:left="360" w:hanging="360"/>
        <w:jc w:val="both"/>
        <w:rPr>
          <w:color w:val="002060"/>
        </w:rPr>
      </w:pPr>
      <w:r w:rsidDel="00000000" w:rsidR="00000000" w:rsidRPr="00000000">
        <w:rPr>
          <w:color w:val="002060"/>
          <w:rtl w:val="0"/>
        </w:rPr>
        <w:t xml:space="preserve">Trong quá trình Bên A nộp hồ sơ xin visa cho Bên B xét duyệt:</w:t>
      </w:r>
    </w:p>
    <w:p w:rsidR="00000000" w:rsidDel="00000000" w:rsidP="00000000" w:rsidRDefault="00000000" w:rsidRPr="00000000" w14:paraId="00000135">
      <w:pPr>
        <w:numPr>
          <w:ilvl w:val="1"/>
          <w:numId w:val="2"/>
        </w:numPr>
        <w:ind w:left="1080" w:hanging="360"/>
        <w:jc w:val="both"/>
        <w:rPr>
          <w:color w:val="002060"/>
        </w:rPr>
      </w:pPr>
      <w:r w:rsidDel="00000000" w:rsidR="00000000" w:rsidRPr="00000000">
        <w:rPr>
          <w:color w:val="002060"/>
          <w:rtl w:val="0"/>
        </w:rPr>
        <w:t xml:space="preserve">Nếu Bên B nghi ngờ hồ sơ của 1 hoặc hơn 1 thành viên tham gia tour có động cơ bỏ trốn tại Nga thì Bên B có quyền từ chối xin visa cho thành viên đó và Bên B sẽ hoàn trả tiền đặt cọc tour của khách hàng đó –  phí xét duyệt hồ sơ là 1.000.000đ (một triệu đồng).</w:t>
      </w:r>
    </w:p>
    <w:p w:rsidR="00000000" w:rsidDel="00000000" w:rsidP="00000000" w:rsidRDefault="00000000" w:rsidRPr="00000000" w14:paraId="00000136">
      <w:pPr>
        <w:numPr>
          <w:ilvl w:val="0"/>
          <w:numId w:val="2"/>
        </w:numPr>
        <w:ind w:left="360" w:hanging="360"/>
        <w:jc w:val="both"/>
        <w:rPr>
          <w:color w:val="002060"/>
        </w:rPr>
      </w:pPr>
      <w:r w:rsidDel="00000000" w:rsidR="00000000" w:rsidRPr="00000000">
        <w:rPr>
          <w:color w:val="002060"/>
          <w:rtl w:val="0"/>
        </w:rPr>
        <w:t xml:space="preserve">Trường hợp du khách </w:t>
      </w:r>
      <w:r w:rsidDel="00000000" w:rsidR="00000000" w:rsidRPr="00000000">
        <w:rPr>
          <w:b w:val="1"/>
          <w:color w:val="002060"/>
          <w:u w:val="single"/>
          <w:rtl w:val="0"/>
        </w:rPr>
        <w:t xml:space="preserve">không đạt visa do các yếu tố chủ quan</w:t>
      </w:r>
      <w:r w:rsidDel="00000000" w:rsidR="00000000" w:rsidRPr="00000000">
        <w:rPr>
          <w:color w:val="002060"/>
          <w:rtl w:val="0"/>
        </w:rPr>
        <w:t xml:space="preserve"> của bên A (Không phối hợp với công ty để cung cấp đủ giấy tờ theo quy định của đại sứ quán, không tham gia lịch hẹn đúng ngày, có hẹn phỏng vấn mà không tới nếu Đại Sứ Quán yêu cầu trình diện và phỏng vấn, đã từng cư trú bất hợp pháp tại Nga, có hành vi vi phạm pháp luật và vi phạm quy định về xuất nhập cảnh, thuộc diện cấm xuất cảnh mà không khai báo): chi phí không hoàn lại trong mọi trường hợp là 20.000.000vnđ/ người (bao gồm phí visa, phí hoàn hủy vé máy bay và dịch vụ tại nước ngoài).</w:t>
      </w:r>
    </w:p>
    <w:p w:rsidR="00000000" w:rsidDel="00000000" w:rsidP="00000000" w:rsidRDefault="00000000" w:rsidRPr="00000000" w14:paraId="00000137">
      <w:pPr>
        <w:numPr>
          <w:ilvl w:val="0"/>
          <w:numId w:val="2"/>
        </w:numPr>
        <w:ind w:left="360" w:hanging="360"/>
        <w:jc w:val="both"/>
        <w:rPr>
          <w:color w:val="002060"/>
        </w:rPr>
      </w:pPr>
      <w:r w:rsidDel="00000000" w:rsidR="00000000" w:rsidRPr="00000000">
        <w:rPr>
          <w:color w:val="002060"/>
          <w:rtl w:val="0"/>
        </w:rPr>
        <w:t xml:space="preserve">Trường hợp du khách </w:t>
      </w:r>
      <w:r w:rsidDel="00000000" w:rsidR="00000000" w:rsidRPr="00000000">
        <w:rPr>
          <w:b w:val="1"/>
          <w:color w:val="002060"/>
          <w:u w:val="single"/>
          <w:rtl w:val="0"/>
        </w:rPr>
        <w:t xml:space="preserve">không đạt visa do Đại Sứ Quán từ chối</w:t>
      </w:r>
      <w:r w:rsidDel="00000000" w:rsidR="00000000" w:rsidRPr="00000000">
        <w:rPr>
          <w:b w:val="1"/>
          <w:color w:val="002060"/>
          <w:rtl w:val="0"/>
        </w:rPr>
        <w:t xml:space="preserve">: phí huỷ là 3.000.000đ /người.</w:t>
      </w:r>
      <w:r w:rsidDel="00000000" w:rsidR="00000000" w:rsidRPr="00000000">
        <w:rPr>
          <w:rtl w:val="0"/>
        </w:rPr>
      </w:r>
    </w:p>
    <w:p w:rsidR="00000000" w:rsidDel="00000000" w:rsidP="00000000" w:rsidRDefault="00000000" w:rsidRPr="00000000" w14:paraId="00000138">
      <w:pPr>
        <w:numPr>
          <w:ilvl w:val="0"/>
          <w:numId w:val="2"/>
        </w:numPr>
        <w:ind w:left="360" w:hanging="360"/>
        <w:jc w:val="both"/>
        <w:rPr>
          <w:color w:val="002060"/>
        </w:rPr>
      </w:pPr>
      <w:r w:rsidDel="00000000" w:rsidR="00000000" w:rsidRPr="00000000">
        <w:rPr>
          <w:color w:val="002060"/>
          <w:rtl w:val="0"/>
        </w:rPr>
        <w:t xml:space="preserve">Trường hợp du khách được cấp visa nhưng thời gian nhận kết quả visa không kịp để khởi hành cùng đoàn thì toàn bộ tiền đặt cọc được bảo lưu để sử dụng cho các đợt khởi hành sau của Bên B (áp dụng phí chênh lệch giá tour nếu có) trong khuôn khổ thời hạn visa cho phép. Nếu hết thời hạn hiệu lực của visa được cấp mà Bên A vẫn chưa chọn được ngày khởi hành phù hợp thì số tiền bảo lưu tự động hết giá trị. </w:t>
      </w:r>
    </w:p>
    <w:p w:rsidR="00000000" w:rsidDel="00000000" w:rsidP="00000000" w:rsidRDefault="00000000" w:rsidRPr="00000000" w14:paraId="00000139">
      <w:pPr>
        <w:numPr>
          <w:ilvl w:val="0"/>
          <w:numId w:val="2"/>
        </w:numPr>
        <w:ind w:left="360" w:hanging="360"/>
        <w:jc w:val="both"/>
        <w:rPr>
          <w:color w:val="002060"/>
        </w:rPr>
      </w:pPr>
      <w:r w:rsidDel="00000000" w:rsidR="00000000" w:rsidRPr="00000000">
        <w:rPr>
          <w:color w:val="002060"/>
          <w:rtl w:val="0"/>
        </w:rPr>
        <w:t xml:space="preserve">Một trong các khách bên A bị từ chối visa thì các khách còn lại vẫn đi tour theo hợp đồng đã kí kết </w:t>
      </w:r>
    </w:p>
    <w:p w:rsidR="00000000" w:rsidDel="00000000" w:rsidP="00000000" w:rsidRDefault="00000000" w:rsidRPr="00000000" w14:paraId="0000013A">
      <w:pPr>
        <w:jc w:val="both"/>
        <w:rPr>
          <w:b w:val="1"/>
          <w:color w:val="002060"/>
          <w:sz w:val="30"/>
          <w:szCs w:val="30"/>
          <w:u w:val="single"/>
        </w:rPr>
      </w:pPr>
      <w:r w:rsidDel="00000000" w:rsidR="00000000" w:rsidRPr="00000000">
        <w:rPr>
          <w:b w:val="1"/>
          <w:color w:val="002060"/>
          <w:sz w:val="30"/>
          <w:szCs w:val="30"/>
          <w:u w:val="single"/>
          <w:rtl w:val="0"/>
        </w:rPr>
        <w:t xml:space="preserve">Huỷ tour do Công ty Du lịch</w:t>
      </w:r>
    </w:p>
    <w:p w:rsidR="00000000" w:rsidDel="00000000" w:rsidP="00000000" w:rsidRDefault="00000000" w:rsidRPr="00000000" w14:paraId="0000013B">
      <w:pPr>
        <w:jc w:val="both"/>
        <w:rPr>
          <w:color w:val="002060"/>
        </w:rPr>
      </w:pPr>
      <w:r w:rsidDel="00000000" w:rsidR="00000000" w:rsidRPr="00000000">
        <w:rPr>
          <w:color w:val="002060"/>
          <w:rtl w:val="0"/>
        </w:rPr>
        <w:t xml:space="preserve">Do tính chất tour ghép đoàn, nếu trước ngày khởi hành 3 ngày mà Bên B không gom đủ 10 khách hoặc số khách được cấp visa trước khởi hành 3 ngày không đảm bảo tối thiểu 10 khách thì Bên B có quyền huỷ đợt khởi hành theo hợp đồng và cùng Bên A sắp xếp chọn ngày đi mới căn cứ theo kết quả visa được cấp. Nếu bên A không sắp xếp đi theo lịch khởi hành mới thì bên B hoàn lại tiền đặt cọc cho bên A sau khi trừ chi phí visa. </w:t>
      </w:r>
    </w:p>
    <w:p w:rsidR="00000000" w:rsidDel="00000000" w:rsidP="00000000" w:rsidRDefault="00000000" w:rsidRPr="00000000" w14:paraId="0000013C">
      <w:pPr>
        <w:tabs>
          <w:tab w:val="left" w:leader="none" w:pos="360"/>
        </w:tabs>
        <w:jc w:val="both"/>
        <w:rPr>
          <w:b w:val="1"/>
          <w:color w:val="002060"/>
          <w:sz w:val="30"/>
          <w:szCs w:val="30"/>
          <w:u w:val="single"/>
        </w:rPr>
      </w:pPr>
      <w:r w:rsidDel="00000000" w:rsidR="00000000" w:rsidRPr="00000000">
        <w:rPr>
          <w:b w:val="1"/>
          <w:color w:val="002060"/>
          <w:sz w:val="30"/>
          <w:szCs w:val="30"/>
          <w:u w:val="single"/>
          <w:rtl w:val="0"/>
        </w:rPr>
        <w:t xml:space="preserve">Huỷ tour do Bên thứ 3 </w:t>
      </w:r>
    </w:p>
    <w:p w:rsidR="00000000" w:rsidDel="00000000" w:rsidP="00000000" w:rsidRDefault="00000000" w:rsidRPr="00000000" w14:paraId="0000013D">
      <w:pPr>
        <w:jc w:val="both"/>
        <w:rPr>
          <w:color w:val="002060"/>
        </w:rPr>
      </w:pPr>
      <w:r w:rsidDel="00000000" w:rsidR="00000000" w:rsidRPr="00000000">
        <w:rPr>
          <w:color w:val="002060"/>
          <w:rtl w:val="0"/>
        </w:rPr>
        <w:t xml:space="preserve">Trong trường hợp chương trình bắt buộc phải thay đổi ngày khởi hành hoặc rút ngắn ngày tour do lỗi của Bên thứ 3 (hãng hàng không, nhà xe, đơn vị cung cấp dịch vụ tại Nga). Bên B có trách nhiệm làm việc lại với Bên thứ 3 để sắp xếp chương trình và dịch vụ hợp lý nhất cho Bên A và phải thông báo cho bên A bằng văn bản, nếu bên A chưa đồng ý với sự thay đổi chương trình mới thì bên B phải có trách nhiệm dàn xếp, đàm phán với bên thứ 3 để đạt được thỏa thuận như đã cam kết với bên A. Nếu bên A, bên B và bên thứ 3 cùng đồng thuận thì chương trình du lịch vẫn tiến hành theo lịch đã ấn định. </w:t>
      </w:r>
    </w:p>
    <w:p w:rsidR="00000000" w:rsidDel="00000000" w:rsidP="00000000" w:rsidRDefault="00000000" w:rsidRPr="00000000" w14:paraId="0000013E">
      <w:pPr>
        <w:jc w:val="both"/>
        <w:rPr>
          <w:color w:val="002060"/>
        </w:rPr>
      </w:pPr>
      <w:r w:rsidDel="00000000" w:rsidR="00000000" w:rsidRPr="00000000">
        <w:rPr>
          <w:color w:val="002060"/>
          <w:rtl w:val="0"/>
        </w:rPr>
        <w:t xml:space="preserve">Trong trường hợp 3 bên không thể thống nhất phương án mới và bên A không đồng ý với phương án thay đổi chương trình hay dời ngày khởi hành thì bên B phải hoàn lại  giá trị hợp đồng sau khi trừ phí xin visa (nếu có)</w:t>
      </w:r>
    </w:p>
    <w:p w:rsidR="00000000" w:rsidDel="00000000" w:rsidP="00000000" w:rsidRDefault="00000000" w:rsidRPr="00000000" w14:paraId="0000013F">
      <w:pPr>
        <w:tabs>
          <w:tab w:val="left" w:leader="none" w:pos="360"/>
        </w:tabs>
        <w:jc w:val="both"/>
        <w:rPr>
          <w:b w:val="1"/>
          <w:color w:val="002060"/>
          <w:sz w:val="30"/>
          <w:szCs w:val="30"/>
          <w:u w:val="single"/>
        </w:rPr>
      </w:pPr>
      <w:r w:rsidDel="00000000" w:rsidR="00000000" w:rsidRPr="00000000">
        <w:rPr>
          <w:b w:val="1"/>
          <w:color w:val="002060"/>
          <w:sz w:val="30"/>
          <w:szCs w:val="30"/>
          <w:u w:val="single"/>
          <w:rtl w:val="0"/>
        </w:rPr>
        <w:t xml:space="preserve">Huỷ tour do Nga ra sắc lệnh đóng cửa </w:t>
      </w:r>
    </w:p>
    <w:p w:rsidR="00000000" w:rsidDel="00000000" w:rsidP="00000000" w:rsidRDefault="00000000" w:rsidRPr="00000000" w14:paraId="00000140">
      <w:pPr>
        <w:jc w:val="both"/>
        <w:rPr>
          <w:color w:val="002060"/>
        </w:rPr>
      </w:pPr>
      <w:r w:rsidDel="00000000" w:rsidR="00000000" w:rsidRPr="00000000">
        <w:rPr>
          <w:color w:val="002060"/>
          <w:rtl w:val="0"/>
        </w:rPr>
        <w:t xml:space="preserve">Nếu Tour buộc phải hủy vì nước Nga ra sắc lệnh đóng cửa du lịch hoặc không tiếp nhận khách du lịch đến từ Việt Nam thì toàn bộ tiền đặt cọc của Quý khách sẽ được thực hiện bảo lưu để sử dụng cấn trừ cho việc đặt tour sau của Bên A tại Bên </w:t>
      </w:r>
    </w:p>
    <w:p w:rsidR="00000000" w:rsidDel="00000000" w:rsidP="00000000" w:rsidRDefault="00000000" w:rsidRPr="00000000" w14:paraId="00000141">
      <w:pPr>
        <w:spacing w:after="200" w:line="276" w:lineRule="auto"/>
        <w:jc w:val="both"/>
        <w:rPr>
          <w:color w:val="002060"/>
          <w:sz w:val="21"/>
          <w:szCs w:val="21"/>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b w:val="1"/>
          <w:color w:val="ed7d31"/>
          <w:sz w:val="40"/>
          <w:szCs w:val="40"/>
        </w:rPr>
      </w:pPr>
      <w:r w:rsidDel="00000000" w:rsidR="00000000" w:rsidRPr="00000000">
        <w:rPr>
          <w:b w:val="1"/>
          <w:color w:val="ed7d31"/>
          <w:sz w:val="40"/>
          <w:szCs w:val="40"/>
          <w:rtl w:val="0"/>
        </w:rPr>
        <w:t xml:space="preserve">HƯỚNG DẪN HỒ SƠ XIN VISA DU LỊCH NGA</w:t>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b w:val="1"/>
          <w:color w:val="c00000"/>
          <w:sz w:val="26"/>
          <w:szCs w:val="26"/>
        </w:rPr>
      </w:pPr>
      <w:bookmarkStart w:colFirst="0" w:colLast="0" w:name="_heading=h.vue1iswm19l3" w:id="3"/>
      <w:bookmarkEnd w:id="3"/>
      <w:r w:rsidDel="00000000" w:rsidR="00000000" w:rsidRPr="00000000">
        <w:rPr>
          <w:b w:val="1"/>
          <w:color w:val="c00000"/>
          <w:sz w:val="26"/>
          <w:szCs w:val="26"/>
          <w:rtl w:val="0"/>
        </w:rPr>
        <w:t xml:space="preserve">Các bản hồ sơ như sau: cung cấp hồ sơ gốc cho công ty trước 45 ngày khởi hành trở lên</w:t>
      </w:r>
    </w:p>
    <w:p w:rsidR="00000000" w:rsidDel="00000000" w:rsidP="00000000" w:rsidRDefault="00000000" w:rsidRPr="00000000" w14:paraId="00000144">
      <w:pPr>
        <w:jc w:val="both"/>
        <w:rPr>
          <w:b w:val="1"/>
          <w:color w:val="002060"/>
        </w:rPr>
      </w:pPr>
      <w:r w:rsidDel="00000000" w:rsidR="00000000" w:rsidRPr="00000000">
        <w:rPr>
          <w:b w:val="1"/>
          <w:color w:val="002060"/>
          <w:rtl w:val="0"/>
        </w:rPr>
        <w:t xml:space="preserve">1/ Hộ chiếu gốc: </w:t>
      </w:r>
      <w:r w:rsidDel="00000000" w:rsidR="00000000" w:rsidRPr="00000000">
        <w:rPr>
          <w:color w:val="002060"/>
          <w:rtl w:val="0"/>
        </w:rPr>
        <w:t xml:space="preserve">Hộ chiếu không bị tẩy xóa, sửa chữa, các trang không bị rách rời, không có dấu hiệu giả mạo. Hộ chiếu còn thời hạn ít nhất là 6 tháng, còn ít nhất 2 trang trống gần nhau để dán visa. Hộ chiếu cần có thông tin Nơi sinh </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color w:val="002060"/>
        </w:rPr>
      </w:pPr>
      <w:r w:rsidDel="00000000" w:rsidR="00000000" w:rsidRPr="00000000">
        <w:rPr>
          <w:b w:val="1"/>
          <w:color w:val="002060"/>
          <w:rtl w:val="0"/>
        </w:rPr>
        <w:t xml:space="preserve">2/ Ảnh</w:t>
      </w:r>
      <w:r w:rsidDel="00000000" w:rsidR="00000000" w:rsidRPr="00000000">
        <w:rPr>
          <w:color w:val="002060"/>
          <w:rtl w:val="0"/>
        </w:rPr>
        <w:t xml:space="preserve">: 02 ảnh kích thước 3,5 * 4,5 cm nền trắng, khuôn mặt chiếm 80%  (ảnh gốc, không nhận ảnh chụp nghiêng, đội mũ và đeo kính đen, chụp mới nhất, không chấp nhận ảnh chỉnh sửa, trang điểm quá đậm)</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color w:val="002060"/>
        </w:rPr>
      </w:pPr>
      <w:r w:rsidDel="00000000" w:rsidR="00000000" w:rsidRPr="00000000">
        <w:rPr>
          <w:rtl w:val="0"/>
        </w:rPr>
      </w:r>
    </w:p>
    <w:p w:rsidR="00000000" w:rsidDel="00000000" w:rsidP="00000000" w:rsidRDefault="00000000" w:rsidRPr="00000000" w14:paraId="00000147">
      <w:pPr>
        <w:jc w:val="both"/>
        <w:rPr>
          <w:color w:val="002060"/>
        </w:rPr>
      </w:pPr>
      <w:r w:rsidDel="00000000" w:rsidR="00000000" w:rsidRPr="00000000">
        <w:rPr>
          <w:b w:val="1"/>
          <w:color w:val="002060"/>
          <w:rtl w:val="0"/>
        </w:rPr>
        <w:t xml:space="preserve">3/ Tờ khai bổ sung</w:t>
      </w:r>
      <w:r w:rsidDel="00000000" w:rsidR="00000000" w:rsidRPr="00000000">
        <w:rPr>
          <w:color w:val="002060"/>
          <w:rtl w:val="0"/>
        </w:rPr>
        <w:t xml:space="preserve">: Cá nhân tự khai theo mẫu (đính kèm)</w:t>
      </w:r>
    </w:p>
    <w:p w:rsidR="00000000" w:rsidDel="00000000" w:rsidP="00000000" w:rsidRDefault="00000000" w:rsidRPr="00000000" w14:paraId="00000148">
      <w:pPr>
        <w:jc w:val="both"/>
        <w:rPr>
          <w:color w:val="002060"/>
        </w:rPr>
      </w:pPr>
      <w:r w:rsidDel="00000000" w:rsidR="00000000" w:rsidRPr="00000000">
        <w:rPr>
          <w:rtl w:val="0"/>
        </w:rPr>
      </w:r>
    </w:p>
    <w:p w:rsidR="00000000" w:rsidDel="00000000" w:rsidP="00000000" w:rsidRDefault="00000000" w:rsidRPr="00000000" w14:paraId="00000149">
      <w:pPr>
        <w:jc w:val="both"/>
        <w:rPr>
          <w:color w:val="002060"/>
        </w:rPr>
      </w:pPr>
      <w:r w:rsidDel="00000000" w:rsidR="00000000" w:rsidRPr="00000000">
        <w:rPr>
          <w:color w:val="002060"/>
          <w:rtl w:val="0"/>
        </w:rPr>
        <w:t xml:space="preserve">4/ 01 bản Căn cước công dân mới nhất  photo hoặc scan</w:t>
      </w:r>
    </w:p>
    <w:p w:rsidR="00000000" w:rsidDel="00000000" w:rsidP="00000000" w:rsidRDefault="00000000" w:rsidRPr="00000000" w14:paraId="0000014A">
      <w:pPr>
        <w:jc w:val="both"/>
        <w:rPr>
          <w:i w:val="1"/>
          <w:color w:val="ff0000"/>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720" w:firstLine="0"/>
        <w:jc w:val="both"/>
        <w:rPr>
          <w:color w:val="002060"/>
          <w:sz w:val="25"/>
          <w:szCs w:val="25"/>
        </w:rPr>
      </w:pPr>
      <w:r w:rsidDel="00000000" w:rsidR="00000000" w:rsidRPr="00000000">
        <w:rPr>
          <w:rtl w:val="0"/>
        </w:rPr>
      </w:r>
    </w:p>
    <w:p w:rsidR="00000000" w:rsidDel="00000000" w:rsidP="00000000" w:rsidRDefault="00000000" w:rsidRPr="00000000" w14:paraId="0000014C">
      <w:pPr>
        <w:jc w:val="both"/>
        <w:rPr>
          <w:b w:val="1"/>
          <w:color w:val="ed7d31"/>
          <w:sz w:val="40"/>
          <w:szCs w:val="40"/>
        </w:rPr>
      </w:pPr>
      <w:r w:rsidDel="00000000" w:rsidR="00000000" w:rsidRPr="00000000">
        <w:rPr>
          <w:rtl w:val="0"/>
        </w:rPr>
      </w:r>
    </w:p>
    <w:p w:rsidR="00000000" w:rsidDel="00000000" w:rsidP="00000000" w:rsidRDefault="00000000" w:rsidRPr="00000000" w14:paraId="0000014D">
      <w:pPr>
        <w:jc w:val="center"/>
        <w:rPr>
          <w:b w:val="1"/>
          <w:color w:val="ed7d31"/>
          <w:sz w:val="40"/>
          <w:szCs w:val="40"/>
        </w:rPr>
      </w:pPr>
      <w:r w:rsidDel="00000000" w:rsidR="00000000" w:rsidRPr="00000000">
        <w:rPr>
          <w:b w:val="1"/>
          <w:color w:val="ed7d31"/>
          <w:sz w:val="40"/>
          <w:szCs w:val="40"/>
          <w:rtl w:val="0"/>
        </w:rPr>
        <w:t xml:space="preserve">MẪU ĐƠN XIN VISA NGA</w:t>
      </w:r>
    </w:p>
    <w:tbl>
      <w:tblPr>
        <w:tblStyle w:val="Table4"/>
        <w:tblW w:w="98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4"/>
        <w:gridCol w:w="1293"/>
        <w:gridCol w:w="1717"/>
        <w:gridCol w:w="3192"/>
        <w:tblGridChange w:id="0">
          <w:tblGrid>
            <w:gridCol w:w="3614"/>
            <w:gridCol w:w="1293"/>
            <w:gridCol w:w="1717"/>
            <w:gridCol w:w="3192"/>
          </w:tblGrid>
        </w:tblGridChange>
      </w:tblGrid>
      <w:tr>
        <w:trPr>
          <w:cantSplit w:val="0"/>
          <w:trHeight w:val="362" w:hRule="atLeast"/>
          <w:tblHeader w:val="0"/>
        </w:trPr>
        <w:tc>
          <w:tcPr>
            <w:gridSpan w:val="4"/>
            <w:vAlign w:val="center"/>
          </w:tcPr>
          <w:p w:rsidR="00000000" w:rsidDel="00000000" w:rsidP="00000000" w:rsidRDefault="00000000" w:rsidRPr="00000000" w14:paraId="0000014E">
            <w:pPr>
              <w:jc w:val="center"/>
              <w:rPr/>
            </w:pPr>
            <w:r w:rsidDel="00000000" w:rsidR="00000000" w:rsidRPr="00000000">
              <w:rPr>
                <w:b w:val="1"/>
                <w:rtl w:val="0"/>
              </w:rPr>
              <w:t xml:space="preserve">THÔNG TIN CÁ NHÂN</w:t>
            </w:r>
            <w:r w:rsidDel="00000000" w:rsidR="00000000" w:rsidRPr="00000000">
              <w:rPr>
                <w:rtl w:val="0"/>
              </w:rPr>
            </w:r>
          </w:p>
        </w:tc>
      </w:tr>
      <w:tr>
        <w:trPr>
          <w:cantSplit w:val="0"/>
          <w:trHeight w:val="327" w:hRule="atLeast"/>
          <w:tblHeader w:val="0"/>
        </w:trPr>
        <w:tc>
          <w:tcPr>
            <w:gridSpan w:val="4"/>
            <w:vAlign w:val="center"/>
          </w:tcPr>
          <w:p w:rsidR="00000000" w:rsidDel="00000000" w:rsidP="00000000" w:rsidRDefault="00000000" w:rsidRPr="00000000" w14:paraId="00000152">
            <w:pPr>
              <w:numPr>
                <w:ilvl w:val="0"/>
                <w:numId w:val="4"/>
              </w:numPr>
              <w:ind w:left="720" w:hanging="360"/>
              <w:rPr/>
            </w:pPr>
            <w:r w:rsidDel="00000000" w:rsidR="00000000" w:rsidRPr="00000000">
              <w:rPr>
                <w:rtl w:val="0"/>
              </w:rPr>
              <w:t xml:space="preserve">Họ và tên theo hộ chiếu: </w:t>
            </w:r>
          </w:p>
          <w:p w:rsidR="00000000" w:rsidDel="00000000" w:rsidP="00000000" w:rsidRDefault="00000000" w:rsidRPr="00000000" w14:paraId="00000153">
            <w:pPr>
              <w:rPr/>
            </w:pPr>
            <w:r w:rsidDel="00000000" w:rsidR="00000000" w:rsidRPr="00000000">
              <w:rPr>
                <w:rtl w:val="0"/>
              </w:rPr>
            </w:r>
          </w:p>
        </w:tc>
      </w:tr>
      <w:tr>
        <w:trPr>
          <w:cantSplit w:val="0"/>
          <w:trHeight w:val="327" w:hRule="atLeast"/>
          <w:tblHeader w:val="0"/>
        </w:trPr>
        <w:tc>
          <w:tcPr>
            <w:gridSpan w:val="4"/>
            <w:vAlign w:val="center"/>
          </w:tcPr>
          <w:p w:rsidR="00000000" w:rsidDel="00000000" w:rsidP="00000000" w:rsidRDefault="00000000" w:rsidRPr="00000000" w14:paraId="00000157">
            <w:pPr>
              <w:rPr/>
            </w:pPr>
            <w:r w:rsidDel="00000000" w:rsidR="00000000" w:rsidRPr="00000000">
              <w:rPr>
                <w:rtl w:val="0"/>
              </w:rPr>
              <w:t xml:space="preserve">2. Họ tên khác / nếu có: </w:t>
            </w:r>
          </w:p>
        </w:tc>
      </w:tr>
      <w:tr>
        <w:trPr>
          <w:cantSplit w:val="0"/>
          <w:trHeight w:val="486" w:hRule="atLeast"/>
          <w:tblHeader w:val="0"/>
        </w:trPr>
        <w:tc>
          <w:tcPr>
            <w:gridSpan w:val="4"/>
            <w:vAlign w:val="center"/>
          </w:tcPr>
          <w:p w:rsidR="00000000" w:rsidDel="00000000" w:rsidP="00000000" w:rsidRDefault="00000000" w:rsidRPr="00000000" w14:paraId="0000015B">
            <w:pPr>
              <w:rPr/>
            </w:pPr>
            <w:r w:rsidDel="00000000" w:rsidR="00000000" w:rsidRPr="00000000">
              <w:rPr>
                <w:rtl w:val="0"/>
              </w:rPr>
              <w:t xml:space="preserve">3. Giới tính:                    </w:t>
            </w:r>
            <w:sdt>
              <w:sdtPr>
                <w:id w:val="-854150267"/>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Nam        </w:t>
            </w:r>
            <w:sdt>
              <w:sdtPr>
                <w:id w:val="-992917085"/>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Nữ              </w:t>
            </w:r>
          </w:p>
        </w:tc>
      </w:tr>
      <w:tr>
        <w:trPr>
          <w:cantSplit w:val="0"/>
          <w:trHeight w:val="463" w:hRule="atLeast"/>
          <w:tblHeader w:val="0"/>
        </w:trPr>
        <w:tc>
          <w:tcPr>
            <w:gridSpan w:val="4"/>
            <w:vAlign w:val="center"/>
          </w:tcPr>
          <w:p w:rsidR="00000000" w:rsidDel="00000000" w:rsidP="00000000" w:rsidRDefault="00000000" w:rsidRPr="00000000" w14:paraId="0000015F">
            <w:pPr>
              <w:rPr/>
            </w:pPr>
            <w:r w:rsidDel="00000000" w:rsidR="00000000" w:rsidRPr="00000000">
              <w:rPr>
                <w:rtl w:val="0"/>
              </w:rPr>
              <w:t xml:space="preserve">4. Tình trạng hôn nhân:  </w:t>
            </w:r>
            <w:sdt>
              <w:sdtPr>
                <w:id w:val="-1768072763"/>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Độc thân          </w:t>
            </w:r>
            <w:sdt>
              <w:sdtPr>
                <w:id w:val="1187286730"/>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Đã kết hôn          </w:t>
            </w:r>
            <w:bookmarkStart w:colFirst="0" w:colLast="0" w:name="bookmark=id.gjdgxs" w:id="4"/>
            <w:bookmarkEnd w:id="4"/>
            <w:r w:rsidDel="00000000" w:rsidR="00000000" w:rsidRPr="00000000">
              <w:rPr>
                <w:rtl w:val="0"/>
              </w:rPr>
              <w:t xml:space="preserve">  </w:t>
            </w:r>
            <w:sdt>
              <w:sdtPr>
                <w:id w:val="1137903653"/>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Ly dị          </w:t>
            </w:r>
            <w:bookmarkStart w:colFirst="0" w:colLast="0" w:name="bookmark=id.30j0zll" w:id="5"/>
            <w:bookmarkEnd w:id="5"/>
            <w:sdt>
              <w:sdtPr>
                <w:id w:val="-1970341361"/>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Ly thân          </w:t>
            </w:r>
            <w:bookmarkStart w:colFirst="0" w:colLast="0" w:name="bookmark=id.1fob9te" w:id="6"/>
            <w:bookmarkEnd w:id="6"/>
            <w:sdt>
              <w:sdtPr>
                <w:id w:val="1554773575"/>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Góa chồng/vợ</w:t>
            </w:r>
          </w:p>
          <w:p w:rsidR="00000000" w:rsidDel="00000000" w:rsidP="00000000" w:rsidRDefault="00000000" w:rsidRPr="00000000" w14:paraId="00000160">
            <w:pPr>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64">
            <w:pPr>
              <w:rPr/>
            </w:pPr>
            <w:r w:rsidDel="00000000" w:rsidR="00000000" w:rsidRPr="00000000">
              <w:rPr>
                <w:rtl w:val="0"/>
              </w:rPr>
              <w:t xml:space="preserve">5. Ngày sinh: </w:t>
            </w:r>
          </w:p>
        </w:tc>
        <w:tc>
          <w:tcPr>
            <w:gridSpan w:val="2"/>
            <w:vAlign w:val="center"/>
          </w:tcPr>
          <w:p w:rsidR="00000000" w:rsidDel="00000000" w:rsidP="00000000" w:rsidRDefault="00000000" w:rsidRPr="00000000" w14:paraId="00000166">
            <w:pPr>
              <w:rPr/>
            </w:pPr>
            <w:r w:rsidDel="00000000" w:rsidR="00000000" w:rsidRPr="00000000">
              <w:rPr>
                <w:rtl w:val="0"/>
              </w:rPr>
              <w:t xml:space="preserve">6. Nơi sinh: </w:t>
            </w:r>
          </w:p>
        </w:tc>
      </w:tr>
      <w:tr>
        <w:trPr>
          <w:cantSplit w:val="0"/>
          <w:trHeight w:val="327" w:hRule="atLeast"/>
          <w:tblHeader w:val="0"/>
        </w:trPr>
        <w:tc>
          <w:tcPr>
            <w:gridSpan w:val="2"/>
            <w:vAlign w:val="center"/>
          </w:tcPr>
          <w:p w:rsidR="00000000" w:rsidDel="00000000" w:rsidP="00000000" w:rsidRDefault="00000000" w:rsidRPr="00000000" w14:paraId="00000168">
            <w:pPr>
              <w:rPr/>
            </w:pPr>
            <w:r w:rsidDel="00000000" w:rsidR="00000000" w:rsidRPr="00000000">
              <w:rPr>
                <w:rtl w:val="0"/>
              </w:rPr>
              <w:t xml:space="preserve">7. Quốc tịch: </w:t>
            </w:r>
          </w:p>
        </w:tc>
        <w:tc>
          <w:tcPr>
            <w:gridSpan w:val="2"/>
            <w:vAlign w:val="center"/>
          </w:tcPr>
          <w:p w:rsidR="00000000" w:rsidDel="00000000" w:rsidP="00000000" w:rsidRDefault="00000000" w:rsidRPr="00000000" w14:paraId="0000016A">
            <w:pPr>
              <w:rPr/>
            </w:pPr>
            <w:r w:rsidDel="00000000" w:rsidR="00000000" w:rsidRPr="00000000">
              <w:rPr>
                <w:rtl w:val="0"/>
              </w:rPr>
              <w:t xml:space="preserve">8. Quốc tịch khác / nếu có:</w:t>
            </w:r>
          </w:p>
        </w:tc>
      </w:tr>
      <w:tr>
        <w:trPr>
          <w:cantSplit w:val="0"/>
          <w:trHeight w:val="327" w:hRule="atLeast"/>
          <w:tblHeader w:val="0"/>
        </w:trPr>
        <w:tc>
          <w:tcPr>
            <w:gridSpan w:val="4"/>
            <w:vAlign w:val="center"/>
          </w:tcPr>
          <w:p w:rsidR="00000000" w:rsidDel="00000000" w:rsidP="00000000" w:rsidRDefault="00000000" w:rsidRPr="00000000" w14:paraId="0000016C">
            <w:pPr>
              <w:rPr/>
            </w:pPr>
            <w:r w:rsidDel="00000000" w:rsidR="00000000" w:rsidRPr="00000000">
              <w:rPr>
                <w:rtl w:val="0"/>
              </w:rPr>
              <w:t xml:space="preserve">9. Số CMND:   Số CCCD: </w:t>
            </w:r>
          </w:p>
        </w:tc>
      </w:tr>
      <w:tr>
        <w:trPr>
          <w:cantSplit w:val="0"/>
          <w:trHeight w:val="77" w:hRule="atLeast"/>
          <w:tblHeader w:val="0"/>
        </w:trPr>
        <w:tc>
          <w:tcPr>
            <w:gridSpan w:val="4"/>
            <w:vAlign w:val="center"/>
          </w:tcPr>
          <w:p w:rsidR="00000000" w:rsidDel="00000000" w:rsidP="00000000" w:rsidRDefault="00000000" w:rsidRPr="00000000" w14:paraId="00000170">
            <w:pPr>
              <w:rPr/>
            </w:pPr>
            <w:r w:rsidDel="00000000" w:rsidR="00000000" w:rsidRPr="00000000">
              <w:rPr>
                <w:rtl w:val="0"/>
              </w:rPr>
              <w:t xml:space="preserve">10. Địa chỉ trên hộ khẩu: </w:t>
            </w:r>
          </w:p>
          <w:p w:rsidR="00000000" w:rsidDel="00000000" w:rsidP="00000000" w:rsidRDefault="00000000" w:rsidRPr="00000000" w14:paraId="00000171">
            <w:pPr>
              <w:rPr/>
            </w:pPr>
            <w:r w:rsidDel="00000000" w:rsidR="00000000" w:rsidRPr="00000000">
              <w:rPr>
                <w:rtl w:val="0"/>
              </w:rPr>
            </w:r>
          </w:p>
        </w:tc>
      </w:tr>
      <w:tr>
        <w:trPr>
          <w:cantSplit w:val="0"/>
          <w:trHeight w:val="59" w:hRule="atLeast"/>
          <w:tblHeader w:val="0"/>
        </w:trPr>
        <w:tc>
          <w:tcPr>
            <w:gridSpan w:val="4"/>
            <w:vAlign w:val="center"/>
          </w:tcPr>
          <w:p w:rsidR="00000000" w:rsidDel="00000000" w:rsidP="00000000" w:rsidRDefault="00000000" w:rsidRPr="00000000" w14:paraId="00000175">
            <w:pPr>
              <w:rPr/>
            </w:pPr>
            <w:r w:rsidDel="00000000" w:rsidR="00000000" w:rsidRPr="00000000">
              <w:rPr>
                <w:rtl w:val="0"/>
              </w:rPr>
              <w:t xml:space="preserve">11. Địa chỉ nơi ở hiện tại: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7B">
            <w:pPr>
              <w:rPr/>
            </w:pPr>
            <w:r w:rsidDel="00000000" w:rsidR="00000000" w:rsidRPr="00000000">
              <w:rPr>
                <w:rtl w:val="0"/>
              </w:rPr>
              <w:t xml:space="preserve">12. Điện thoại nhà: </w:t>
            </w:r>
          </w:p>
        </w:tc>
        <w:tc>
          <w:tcPr>
            <w:gridSpan w:val="2"/>
            <w:vAlign w:val="center"/>
          </w:tcPr>
          <w:p w:rsidR="00000000" w:rsidDel="00000000" w:rsidP="00000000" w:rsidRDefault="00000000" w:rsidRPr="00000000" w14:paraId="0000017D">
            <w:pPr>
              <w:rPr/>
            </w:pPr>
            <w:r w:rsidDel="00000000" w:rsidR="00000000" w:rsidRPr="00000000">
              <w:rPr>
                <w:rtl w:val="0"/>
              </w:rPr>
              <w:t xml:space="preserve">13. Điện thoại nơi làm việc: </w:t>
            </w:r>
          </w:p>
        </w:tc>
      </w:tr>
      <w:tr>
        <w:trPr>
          <w:cantSplit w:val="0"/>
          <w:trHeight w:val="327" w:hRule="atLeast"/>
          <w:tblHeader w:val="0"/>
        </w:trPr>
        <w:tc>
          <w:tcPr>
            <w:gridSpan w:val="2"/>
            <w:vAlign w:val="center"/>
          </w:tcPr>
          <w:p w:rsidR="00000000" w:rsidDel="00000000" w:rsidP="00000000" w:rsidRDefault="00000000" w:rsidRPr="00000000" w14:paraId="0000017F">
            <w:pPr>
              <w:rPr/>
            </w:pPr>
            <w:r w:rsidDel="00000000" w:rsidR="00000000" w:rsidRPr="00000000">
              <w:rPr>
                <w:rtl w:val="0"/>
              </w:rPr>
              <w:t xml:space="preserve">14. Fax nơi làm việc: </w:t>
            </w:r>
          </w:p>
        </w:tc>
        <w:tc>
          <w:tcPr>
            <w:gridSpan w:val="2"/>
            <w:vAlign w:val="center"/>
          </w:tcPr>
          <w:p w:rsidR="00000000" w:rsidDel="00000000" w:rsidP="00000000" w:rsidRDefault="00000000" w:rsidRPr="00000000" w14:paraId="00000181">
            <w:pPr>
              <w:rPr/>
            </w:pPr>
            <w:r w:rsidDel="00000000" w:rsidR="00000000" w:rsidRPr="00000000">
              <w:rPr>
                <w:rtl w:val="0"/>
              </w:rPr>
              <w:t xml:space="preserve">15. Số di động cá nhân: </w:t>
            </w:r>
          </w:p>
        </w:tc>
      </w:tr>
      <w:tr>
        <w:trPr>
          <w:cantSplit w:val="0"/>
          <w:trHeight w:val="327" w:hRule="atLeast"/>
          <w:tblHeader w:val="0"/>
        </w:trPr>
        <w:tc>
          <w:tcPr>
            <w:gridSpan w:val="4"/>
            <w:vAlign w:val="center"/>
          </w:tcPr>
          <w:p w:rsidR="00000000" w:rsidDel="00000000" w:rsidP="00000000" w:rsidRDefault="00000000" w:rsidRPr="00000000" w14:paraId="00000183">
            <w:pPr>
              <w:rPr/>
            </w:pPr>
            <w:r w:rsidDel="00000000" w:rsidR="00000000" w:rsidRPr="00000000">
              <w:rPr>
                <w:rtl w:val="0"/>
              </w:rPr>
              <w:t xml:space="preserve">16. Địa chỉ email: </w:t>
            </w:r>
          </w:p>
        </w:tc>
      </w:tr>
      <w:tr>
        <w:trPr>
          <w:cantSplit w:val="0"/>
          <w:trHeight w:val="327" w:hRule="atLeast"/>
          <w:tblHeader w:val="0"/>
        </w:trPr>
        <w:tc>
          <w:tcPr>
            <w:gridSpan w:val="2"/>
            <w:vAlign w:val="center"/>
          </w:tcPr>
          <w:p w:rsidR="00000000" w:rsidDel="00000000" w:rsidP="00000000" w:rsidRDefault="00000000" w:rsidRPr="00000000" w14:paraId="00000187">
            <w:pPr>
              <w:rPr/>
            </w:pPr>
            <w:r w:rsidDel="00000000" w:rsidR="00000000" w:rsidRPr="00000000">
              <w:rPr>
                <w:rtl w:val="0"/>
              </w:rPr>
              <w:t xml:space="preserve">17. Số hộ chiếu: </w:t>
            </w:r>
          </w:p>
        </w:tc>
        <w:tc>
          <w:tcPr>
            <w:gridSpan w:val="2"/>
            <w:vAlign w:val="center"/>
          </w:tcPr>
          <w:p w:rsidR="00000000" w:rsidDel="00000000" w:rsidP="00000000" w:rsidRDefault="00000000" w:rsidRPr="00000000" w14:paraId="00000189">
            <w:pPr>
              <w:rPr/>
            </w:pPr>
            <w:r w:rsidDel="00000000" w:rsidR="00000000" w:rsidRPr="00000000">
              <w:rPr>
                <w:rtl w:val="0"/>
              </w:rPr>
              <w:t xml:space="preserve">18. Quốc gia cấp hộ chiếu:</w:t>
            </w:r>
          </w:p>
        </w:tc>
      </w:tr>
      <w:tr>
        <w:trPr>
          <w:cantSplit w:val="0"/>
          <w:trHeight w:val="327" w:hRule="atLeast"/>
          <w:tblHeader w:val="0"/>
        </w:trPr>
        <w:tc>
          <w:tcPr>
            <w:vAlign w:val="center"/>
          </w:tcPr>
          <w:p w:rsidR="00000000" w:rsidDel="00000000" w:rsidP="00000000" w:rsidRDefault="00000000" w:rsidRPr="00000000" w14:paraId="0000018B">
            <w:pPr>
              <w:rPr/>
            </w:pPr>
            <w:r w:rsidDel="00000000" w:rsidR="00000000" w:rsidRPr="00000000">
              <w:rPr>
                <w:rtl w:val="0"/>
              </w:rPr>
              <w:t xml:space="preserve">19. Thành phố cấp: </w:t>
            </w:r>
          </w:p>
        </w:tc>
        <w:tc>
          <w:tcPr>
            <w:gridSpan w:val="2"/>
            <w:vAlign w:val="center"/>
          </w:tcPr>
          <w:p w:rsidR="00000000" w:rsidDel="00000000" w:rsidP="00000000" w:rsidRDefault="00000000" w:rsidRPr="00000000" w14:paraId="0000018C">
            <w:pPr>
              <w:rPr/>
            </w:pPr>
            <w:r w:rsidDel="00000000" w:rsidR="00000000" w:rsidRPr="00000000">
              <w:rPr>
                <w:rtl w:val="0"/>
              </w:rPr>
              <w:t xml:space="preserve">20. Ngày cấp: </w:t>
            </w:r>
          </w:p>
        </w:tc>
        <w:tc>
          <w:tcPr>
            <w:vAlign w:val="center"/>
          </w:tcPr>
          <w:p w:rsidR="00000000" w:rsidDel="00000000" w:rsidP="00000000" w:rsidRDefault="00000000" w:rsidRPr="00000000" w14:paraId="0000018E">
            <w:pPr>
              <w:rPr/>
            </w:pPr>
            <w:r w:rsidDel="00000000" w:rsidR="00000000" w:rsidRPr="00000000">
              <w:rPr>
                <w:rtl w:val="0"/>
              </w:rPr>
              <w:t xml:space="preserve">21. Ngày hết hạn: </w:t>
            </w:r>
          </w:p>
        </w:tc>
      </w:tr>
      <w:tr>
        <w:trPr>
          <w:cantSplit w:val="0"/>
          <w:trHeight w:val="619" w:hRule="atLeast"/>
          <w:tblHeader w:val="0"/>
        </w:trPr>
        <w:tc>
          <w:tcPr>
            <w:gridSpan w:val="4"/>
            <w:vAlign w:val="center"/>
          </w:tcPr>
          <w:p w:rsidR="00000000" w:rsidDel="00000000" w:rsidP="00000000" w:rsidRDefault="00000000" w:rsidRPr="00000000" w14:paraId="0000018F">
            <w:pPr>
              <w:rPr/>
            </w:pPr>
            <w:r w:rsidDel="00000000" w:rsidR="00000000" w:rsidRPr="00000000">
              <w:rPr>
                <w:rtl w:val="0"/>
              </w:rPr>
              <w:t xml:space="preserve">22.Đương đơn đã từng bị mất hộ chiếu không? </w:t>
            </w:r>
          </w:p>
          <w:p w:rsidR="00000000" w:rsidDel="00000000" w:rsidP="00000000" w:rsidRDefault="00000000" w:rsidRPr="00000000" w14:paraId="00000190">
            <w:pPr>
              <w:rPr/>
            </w:pPr>
            <w:r w:rsidDel="00000000" w:rsidR="00000000" w:rsidRPr="00000000">
              <w:rPr>
                <w:rtl w:val="0"/>
              </w:rPr>
            </w:r>
          </w:p>
        </w:tc>
      </w:tr>
      <w:tr>
        <w:trPr>
          <w:cantSplit w:val="0"/>
          <w:trHeight w:val="439" w:hRule="atLeast"/>
          <w:tblHeader w:val="0"/>
        </w:trPr>
        <w:tc>
          <w:tcPr>
            <w:gridSpan w:val="4"/>
            <w:vAlign w:val="center"/>
          </w:tcPr>
          <w:p w:rsidR="00000000" w:rsidDel="00000000" w:rsidP="00000000" w:rsidRDefault="00000000" w:rsidRPr="00000000" w14:paraId="00000194">
            <w:pPr>
              <w:jc w:val="center"/>
              <w:rPr/>
            </w:pPr>
            <w:r w:rsidDel="00000000" w:rsidR="00000000" w:rsidRPr="00000000">
              <w:rPr>
                <w:b w:val="1"/>
                <w:rtl w:val="0"/>
              </w:rPr>
              <w:t xml:space="preserve">THÔNG TIN DU LỊCH</w:t>
            </w:r>
            <w:r w:rsidDel="00000000" w:rsidR="00000000" w:rsidRPr="00000000">
              <w:rPr>
                <w:rtl w:val="0"/>
              </w:rPr>
            </w:r>
          </w:p>
        </w:tc>
      </w:tr>
      <w:tr>
        <w:trPr>
          <w:cantSplit w:val="0"/>
          <w:trHeight w:val="423" w:hRule="atLeast"/>
          <w:tblHeader w:val="0"/>
        </w:trPr>
        <w:tc>
          <w:tcPr>
            <w:gridSpan w:val="4"/>
            <w:vAlign w:val="center"/>
          </w:tcPr>
          <w:p w:rsidR="00000000" w:rsidDel="00000000" w:rsidP="00000000" w:rsidRDefault="00000000" w:rsidRPr="00000000" w14:paraId="00000198">
            <w:pPr>
              <w:rPr>
                <w:b w:val="1"/>
                <w:color w:val="ff0000"/>
              </w:rPr>
            </w:pPr>
            <w:r w:rsidDel="00000000" w:rsidR="00000000" w:rsidRPr="00000000">
              <w:rPr>
                <w:rtl w:val="0"/>
              </w:rPr>
              <w:t xml:space="preserve">23. Mục đích chuyến đi: </w:t>
            </w:r>
            <w:r w:rsidDel="00000000" w:rsidR="00000000" w:rsidRPr="00000000">
              <w:rPr>
                <w:b w:val="1"/>
                <w:color w:val="ff0000"/>
                <w:rtl w:val="0"/>
              </w:rPr>
              <w:t xml:space="preserve">Bên công ty Du lịch khai</w:t>
            </w:r>
          </w:p>
          <w:p w:rsidR="00000000" w:rsidDel="00000000" w:rsidP="00000000" w:rsidRDefault="00000000" w:rsidRPr="00000000" w14:paraId="00000199">
            <w:pPr>
              <w:rPr/>
            </w:pPr>
            <w:r w:rsidDel="00000000" w:rsidR="00000000" w:rsidRPr="00000000">
              <w:rPr>
                <w:rtl w:val="0"/>
              </w:rPr>
            </w:r>
          </w:p>
        </w:tc>
      </w:tr>
      <w:tr>
        <w:trPr>
          <w:cantSplit w:val="0"/>
          <w:trHeight w:val="307" w:hRule="atLeast"/>
          <w:tblHeader w:val="0"/>
        </w:trPr>
        <w:tc>
          <w:tcPr>
            <w:gridSpan w:val="4"/>
            <w:vAlign w:val="center"/>
          </w:tcPr>
          <w:p w:rsidR="00000000" w:rsidDel="00000000" w:rsidP="00000000" w:rsidRDefault="00000000" w:rsidRPr="00000000" w14:paraId="0000019D">
            <w:pPr>
              <w:rPr>
                <w:b w:val="1"/>
                <w:color w:val="ff0000"/>
              </w:rPr>
            </w:pPr>
            <w:r w:rsidDel="00000000" w:rsidR="00000000" w:rsidRPr="00000000">
              <w:rPr>
                <w:rtl w:val="0"/>
              </w:rPr>
              <w:t xml:space="preserve">24. Mô tả mục đích chuyến đi tới Nga:  </w:t>
            </w:r>
            <w:r w:rsidDel="00000000" w:rsidR="00000000" w:rsidRPr="00000000">
              <w:rPr>
                <w:b w:val="1"/>
                <w:color w:val="ff0000"/>
                <w:rtl w:val="0"/>
              </w:rPr>
              <w:t xml:space="preserve">Bên công ty  Du lịch khai</w:t>
            </w:r>
          </w:p>
          <w:p w:rsidR="00000000" w:rsidDel="00000000" w:rsidP="00000000" w:rsidRDefault="00000000" w:rsidRPr="00000000" w14:paraId="0000019E">
            <w:pPr>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A2">
            <w:pPr>
              <w:rPr/>
            </w:pPr>
            <w:r w:rsidDel="00000000" w:rsidR="00000000" w:rsidRPr="00000000">
              <w:rPr>
                <w:rtl w:val="0"/>
              </w:rPr>
              <w:t xml:space="preserve">25. Lịch trình của chuyến đi :</w:t>
            </w:r>
          </w:p>
        </w:tc>
        <w:tc>
          <w:tcPr>
            <w:gridSpan w:val="2"/>
            <w:vMerge w:val="restart"/>
            <w:vAlign w:val="center"/>
          </w:tcPr>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jc w:val="center"/>
              <w:rPr>
                <w:b w:val="1"/>
                <w:color w:val="ff0000"/>
              </w:rPr>
            </w:pPr>
            <w:r w:rsidDel="00000000" w:rsidR="00000000" w:rsidRPr="00000000">
              <w:rPr>
                <w:b w:val="1"/>
                <w:color w:val="ff0000"/>
                <w:rtl w:val="0"/>
              </w:rPr>
              <w:t xml:space="preserve">Bên công ty Du lịch khai</w:t>
            </w:r>
          </w:p>
          <w:p w:rsidR="00000000" w:rsidDel="00000000" w:rsidP="00000000" w:rsidRDefault="00000000" w:rsidRPr="00000000" w14:paraId="000001A6">
            <w:pPr>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A8">
            <w:pPr>
              <w:rPr/>
            </w:pPr>
            <w:r w:rsidDel="00000000" w:rsidR="00000000" w:rsidRPr="00000000">
              <w:rPr>
                <w:rtl w:val="0"/>
              </w:rPr>
              <w:t xml:space="preserve">26. Các địa danh sẽ tới thăm quan</w:t>
            </w:r>
          </w:p>
        </w:tc>
        <w:tc>
          <w:tcPr>
            <w:gridSpan w:val="2"/>
            <w:vMerge w:val="continue"/>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AC">
            <w:pPr>
              <w:rPr/>
            </w:pPr>
            <w:r w:rsidDel="00000000" w:rsidR="00000000" w:rsidRPr="00000000">
              <w:rPr>
                <w:rtl w:val="0"/>
              </w:rPr>
              <w:t xml:space="preserve">27. Địa chỉ lưu trú tại NGA</w:t>
            </w:r>
          </w:p>
        </w:tc>
        <w:tc>
          <w:tcPr>
            <w:gridSpan w:val="2"/>
            <w:vMerge w:val="continue"/>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1" w:hRule="atLeast"/>
          <w:tblHeader w:val="0"/>
        </w:trPr>
        <w:tc>
          <w:tcPr>
            <w:gridSpan w:val="4"/>
            <w:vAlign w:val="center"/>
          </w:tcPr>
          <w:p w:rsidR="00000000" w:rsidDel="00000000" w:rsidP="00000000" w:rsidRDefault="00000000" w:rsidRPr="00000000" w14:paraId="000001B0">
            <w:pPr>
              <w:tabs>
                <w:tab w:val="left" w:leader="none" w:pos="6500"/>
              </w:tabs>
              <w:rPr/>
            </w:pPr>
            <w:r w:rsidDel="00000000" w:rsidR="00000000" w:rsidRPr="00000000">
              <w:rPr>
                <w:rtl w:val="0"/>
              </w:rPr>
              <w:t xml:space="preserve">28. Ai sẽ chi trả cho chuyến đi?               </w:t>
            </w:r>
          </w:p>
          <w:p w:rsidR="00000000" w:rsidDel="00000000" w:rsidP="00000000" w:rsidRDefault="00000000" w:rsidRPr="00000000" w14:paraId="000001B1">
            <w:pPr>
              <w:tabs>
                <w:tab w:val="left" w:leader="none" w:pos="6500"/>
              </w:tabs>
              <w:rPr/>
            </w:pPr>
            <w:r w:rsidDel="00000000" w:rsidR="00000000" w:rsidRPr="00000000">
              <w:rPr>
                <w:rtl w:val="0"/>
              </w:rPr>
              <w:t xml:space="preserve">     </w:t>
            </w:r>
            <w:sdt>
              <w:sdtPr>
                <w:id w:val="341364303"/>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Tự chi trả       </w:t>
            </w:r>
          </w:p>
          <w:p w:rsidR="00000000" w:rsidDel="00000000" w:rsidP="00000000" w:rsidRDefault="00000000" w:rsidRPr="00000000" w14:paraId="000001B2">
            <w:pPr>
              <w:tabs>
                <w:tab w:val="left" w:leader="none" w:pos="6500"/>
              </w:tabs>
              <w:rPr/>
            </w:pPr>
            <w:r w:rsidDel="00000000" w:rsidR="00000000" w:rsidRPr="00000000">
              <w:rPr>
                <w:rtl w:val="0"/>
              </w:rPr>
            </w:r>
          </w:p>
          <w:p w:rsidR="00000000" w:rsidDel="00000000" w:rsidP="00000000" w:rsidRDefault="00000000" w:rsidRPr="00000000" w14:paraId="000001B3">
            <w:pPr>
              <w:tabs>
                <w:tab w:val="left" w:leader="none" w:pos="6500"/>
              </w:tabs>
              <w:rPr/>
            </w:pPr>
            <w:r w:rsidDel="00000000" w:rsidR="00000000" w:rsidRPr="00000000">
              <w:rPr>
                <w:rtl w:val="0"/>
              </w:rPr>
              <w:t xml:space="preserve">    </w:t>
            </w:r>
            <w:bookmarkStart w:colFirst="0" w:colLast="0" w:name="bookmark=id.3znysh7" w:id="7"/>
            <w:bookmarkEnd w:id="7"/>
            <w:sdt>
              <w:sdtPr>
                <w:id w:val="-1167496"/>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Công ty chi trả (Tên công ty, địa chỉ, số điện thoại)      </w:t>
            </w:r>
          </w:p>
          <w:p w:rsidR="00000000" w:rsidDel="00000000" w:rsidP="00000000" w:rsidRDefault="00000000" w:rsidRPr="00000000" w14:paraId="000001B4">
            <w:pPr>
              <w:tabs>
                <w:tab w:val="left" w:leader="none" w:pos="6500"/>
              </w:tabs>
              <w:rPr/>
            </w:pPr>
            <w:r w:rsidDel="00000000" w:rsidR="00000000" w:rsidRPr="00000000">
              <w:rPr>
                <w:rtl w:val="0"/>
              </w:rPr>
            </w:r>
          </w:p>
          <w:p w:rsidR="00000000" w:rsidDel="00000000" w:rsidP="00000000" w:rsidRDefault="00000000" w:rsidRPr="00000000" w14:paraId="000001B5">
            <w:pPr>
              <w:tabs>
                <w:tab w:val="left" w:leader="none" w:pos="6500"/>
              </w:tabs>
              <w:rPr/>
            </w:pPr>
            <w:r w:rsidDel="00000000" w:rsidR="00000000" w:rsidRPr="00000000">
              <w:rPr>
                <w:rtl w:val="0"/>
              </w:rPr>
              <w:t xml:space="preserve">    </w:t>
            </w:r>
            <w:bookmarkStart w:colFirst="0" w:colLast="0" w:name="bookmark=id.2et92p0" w:id="8"/>
            <w:bookmarkEnd w:id="8"/>
            <w:sdt>
              <w:sdtPr>
                <w:id w:val="-1448732271"/>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Người thân chi trả (Tên người chi trả, mối quan hệ với đương đơn, số điện thoại)</w:t>
            </w:r>
          </w:p>
          <w:p w:rsidR="00000000" w:rsidDel="00000000" w:rsidP="00000000" w:rsidRDefault="00000000" w:rsidRPr="00000000" w14:paraId="000001B6">
            <w:pPr>
              <w:tabs>
                <w:tab w:val="left" w:leader="none" w:pos="6500"/>
              </w:tabs>
              <w:rPr/>
            </w:pPr>
            <w:r w:rsidDel="00000000" w:rsidR="00000000" w:rsidRPr="00000000">
              <w:rPr>
                <w:rtl w:val="0"/>
              </w:rPr>
            </w:r>
          </w:p>
          <w:p w:rsidR="00000000" w:rsidDel="00000000" w:rsidP="00000000" w:rsidRDefault="00000000" w:rsidRPr="00000000" w14:paraId="000001B7">
            <w:pPr>
              <w:tabs>
                <w:tab w:val="left" w:leader="none" w:pos="6500"/>
              </w:tabs>
              <w:rPr/>
            </w:pPr>
            <w:r w:rsidDel="00000000" w:rsidR="00000000" w:rsidRPr="00000000">
              <w:rPr>
                <w:rtl w:val="0"/>
              </w:rPr>
            </w:r>
          </w:p>
        </w:tc>
      </w:tr>
      <w:tr>
        <w:trPr>
          <w:cantSplit w:val="0"/>
          <w:trHeight w:val="673" w:hRule="atLeast"/>
          <w:tblHeader w:val="0"/>
        </w:trPr>
        <w:tc>
          <w:tcPr>
            <w:gridSpan w:val="4"/>
            <w:vAlign w:val="center"/>
          </w:tcPr>
          <w:p w:rsidR="00000000" w:rsidDel="00000000" w:rsidP="00000000" w:rsidRDefault="00000000" w:rsidRPr="00000000" w14:paraId="000001BB">
            <w:pPr>
              <w:tabs>
                <w:tab w:val="left" w:leader="none" w:pos="4220"/>
              </w:tabs>
              <w:rPr/>
            </w:pPr>
            <w:r w:rsidDel="00000000" w:rsidR="00000000" w:rsidRPr="00000000">
              <w:rPr>
                <w:rtl w:val="0"/>
              </w:rPr>
              <w:t xml:space="preserve">29. Có đi cùng với ai khác không?               </w:t>
            </w:r>
            <w:bookmarkStart w:colFirst="0" w:colLast="0" w:name="bookmark=id.tyjcwt" w:id="9"/>
            <w:bookmarkEnd w:id="9"/>
            <w:sdt>
              <w:sdtPr>
                <w:id w:val="-1781680024"/>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Có                          </w:t>
            </w:r>
            <w:sdt>
              <w:sdtPr>
                <w:id w:val="-965012039"/>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Không</w:t>
            </w:r>
          </w:p>
          <w:p w:rsidR="00000000" w:rsidDel="00000000" w:rsidP="00000000" w:rsidRDefault="00000000" w:rsidRPr="00000000" w14:paraId="000001BC">
            <w:pPr>
              <w:rPr/>
            </w:pPr>
            <w:r w:rsidDel="00000000" w:rsidR="00000000" w:rsidRPr="00000000">
              <w:rPr>
                <w:rtl w:val="0"/>
              </w:rPr>
              <w:t xml:space="preserve">      Họ tên người đi cùng </w:t>
            </w:r>
            <w:r w:rsidDel="00000000" w:rsidR="00000000" w:rsidRPr="00000000">
              <w:rPr>
                <w:i w:val="1"/>
                <w:rtl w:val="0"/>
              </w:rPr>
              <w:t xml:space="preserve">(Nếu có)</w:t>
            </w:r>
            <w:r w:rsidDel="00000000" w:rsidR="00000000" w:rsidRPr="00000000">
              <w:rPr>
                <w:rtl w:val="0"/>
              </w:rPr>
              <w:t xml:space="preserve">: </w:t>
            </w:r>
          </w:p>
        </w:tc>
      </w:tr>
      <w:tr>
        <w:trPr>
          <w:cantSplit w:val="0"/>
          <w:trHeight w:val="327" w:hRule="atLeast"/>
          <w:tblHeader w:val="0"/>
        </w:trPr>
        <w:tc>
          <w:tcPr>
            <w:gridSpan w:val="2"/>
            <w:vAlign w:val="center"/>
          </w:tcPr>
          <w:p w:rsidR="00000000" w:rsidDel="00000000" w:rsidP="00000000" w:rsidRDefault="00000000" w:rsidRPr="00000000" w14:paraId="000001C0">
            <w:pPr>
              <w:rPr/>
            </w:pPr>
            <w:r w:rsidDel="00000000" w:rsidR="00000000" w:rsidRPr="00000000">
              <w:rPr>
                <w:rtl w:val="0"/>
              </w:rPr>
              <w:t xml:space="preserve">30. Tên đơn vị tổ chức chuyến đi</w:t>
            </w:r>
          </w:p>
        </w:tc>
        <w:tc>
          <w:tcPr>
            <w:gridSpan w:val="2"/>
            <w:vAlign w:val="center"/>
          </w:tcPr>
          <w:p w:rsidR="00000000" w:rsidDel="00000000" w:rsidP="00000000" w:rsidRDefault="00000000" w:rsidRPr="00000000" w14:paraId="000001C2">
            <w:pPr>
              <w:jc w:val="center"/>
              <w:rPr/>
            </w:pPr>
            <w:r w:rsidDel="00000000" w:rsidR="00000000" w:rsidRPr="00000000">
              <w:rPr>
                <w:b w:val="1"/>
                <w:color w:val="ff0000"/>
                <w:rtl w:val="0"/>
              </w:rPr>
              <w:t xml:space="preserve">Bên công ty Du lịch khai</w:t>
            </w:r>
            <w:r w:rsidDel="00000000" w:rsidR="00000000" w:rsidRPr="00000000">
              <w:rPr>
                <w:rtl w:val="0"/>
              </w:rPr>
            </w:r>
          </w:p>
        </w:tc>
      </w:tr>
      <w:tr>
        <w:trPr>
          <w:cantSplit w:val="0"/>
          <w:trHeight w:val="836" w:hRule="atLeast"/>
          <w:tblHeader w:val="0"/>
        </w:trPr>
        <w:tc>
          <w:tcPr>
            <w:gridSpan w:val="4"/>
            <w:vAlign w:val="center"/>
          </w:tcPr>
          <w:p w:rsidR="00000000" w:rsidDel="00000000" w:rsidP="00000000" w:rsidRDefault="00000000" w:rsidRPr="00000000" w14:paraId="000001C4">
            <w:pPr>
              <w:rPr/>
            </w:pPr>
            <w:r w:rsidDel="00000000" w:rsidR="00000000" w:rsidRPr="00000000">
              <w:rPr>
                <w:rtl w:val="0"/>
              </w:rPr>
              <w:t xml:space="preserve">31.Đương đơn đã nhập cảnh vào NGA lần nào chưa?                        </w:t>
            </w:r>
            <w:sdt>
              <w:sdtPr>
                <w:id w:val="-1122237818"/>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Đã từng                          </w:t>
            </w:r>
            <w:bookmarkStart w:colFirst="0" w:colLast="0" w:name="bookmark=id.3dy6vkm" w:id="10"/>
            <w:bookmarkEnd w:id="10"/>
            <w:sdt>
              <w:sdtPr>
                <w:id w:val="-239359437"/>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Chưa</w:t>
            </w:r>
          </w:p>
          <w:p w:rsidR="00000000" w:rsidDel="00000000" w:rsidP="00000000" w:rsidRDefault="00000000" w:rsidRPr="00000000" w14:paraId="000001C5">
            <w:pPr>
              <w:ind w:left="350" w:firstLine="0"/>
              <w:rPr/>
            </w:pPr>
            <w:r w:rsidDel="00000000" w:rsidR="00000000" w:rsidRPr="00000000">
              <w:rPr>
                <w:rtl w:val="0"/>
              </w:rPr>
              <w:t xml:space="preserve">Nếu đã từng nhập cảnh, cung cấp thông tin chuyến đi gần đây nhất:</w:t>
            </w:r>
          </w:p>
          <w:p w:rsidR="00000000" w:rsidDel="00000000" w:rsidP="00000000" w:rsidRDefault="00000000" w:rsidRPr="00000000" w14:paraId="000001C6">
            <w:pPr>
              <w:numPr>
                <w:ilvl w:val="0"/>
                <w:numId w:val="5"/>
              </w:numPr>
              <w:tabs>
                <w:tab w:val="left" w:leader="none" w:pos="350"/>
              </w:tabs>
              <w:ind w:left="1190" w:hanging="240"/>
              <w:rPr/>
            </w:pPr>
            <w:r w:rsidDel="00000000" w:rsidR="00000000" w:rsidRPr="00000000">
              <w:rPr>
                <w:rtl w:val="0"/>
              </w:rPr>
              <w:t xml:space="preserve">Ngày nhập cảnh:                                                            -   Ngày xuất cảnh:</w:t>
            </w:r>
          </w:p>
          <w:p w:rsidR="00000000" w:rsidDel="00000000" w:rsidP="00000000" w:rsidRDefault="00000000" w:rsidRPr="00000000" w14:paraId="000001C7">
            <w:pPr>
              <w:rPr/>
            </w:pPr>
            <w:r w:rsidDel="00000000" w:rsidR="00000000" w:rsidRPr="00000000">
              <w:rPr>
                <w:rtl w:val="0"/>
              </w:rPr>
              <w:t xml:space="preserve">                                       </w:t>
            </w:r>
          </w:p>
        </w:tc>
      </w:tr>
      <w:tr>
        <w:trPr>
          <w:cantSplit w:val="0"/>
          <w:trHeight w:val="758" w:hRule="atLeast"/>
          <w:tblHeader w:val="0"/>
        </w:trPr>
        <w:tc>
          <w:tcPr>
            <w:gridSpan w:val="4"/>
            <w:vAlign w:val="center"/>
          </w:tcPr>
          <w:p w:rsidR="00000000" w:rsidDel="00000000" w:rsidP="00000000" w:rsidRDefault="00000000" w:rsidRPr="00000000" w14:paraId="000001CB">
            <w:pPr>
              <w:tabs>
                <w:tab w:val="left" w:leader="none" w:pos="9020"/>
              </w:tabs>
              <w:rPr/>
            </w:pPr>
            <w:r w:rsidDel="00000000" w:rsidR="00000000" w:rsidRPr="00000000">
              <w:rPr>
                <w:rtl w:val="0"/>
              </w:rPr>
              <w:t xml:space="preserve">32. Đương đơn đã từng được cấp thị thực vào Nga chưa?                </w:t>
            </w:r>
            <w:bookmarkStart w:colFirst="0" w:colLast="0" w:name="bookmark=id.1t3h5sf" w:id="11"/>
            <w:bookmarkEnd w:id="11"/>
            <w:sdt>
              <w:sdtPr>
                <w:id w:val="-284235789"/>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Đã từng                          </w:t>
            </w:r>
            <w:bookmarkStart w:colFirst="0" w:colLast="0" w:name="bookmark=id.4d34og8" w:id="12"/>
            <w:bookmarkEnd w:id="12"/>
            <w:sdt>
              <w:sdtPr>
                <w:id w:val="2033055221"/>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Chưa</w:t>
            </w:r>
          </w:p>
          <w:p w:rsidR="00000000" w:rsidDel="00000000" w:rsidP="00000000" w:rsidRDefault="00000000" w:rsidRPr="00000000" w14:paraId="000001CC">
            <w:pPr>
              <w:rPr/>
            </w:pPr>
            <w:r w:rsidDel="00000000" w:rsidR="00000000" w:rsidRPr="00000000">
              <w:rPr>
                <w:rtl w:val="0"/>
              </w:rPr>
              <w:t xml:space="preserve">      Nếu đã được cấp, ghi đầy đủ thông tin:</w:t>
            </w:r>
          </w:p>
          <w:p w:rsidR="00000000" w:rsidDel="00000000" w:rsidP="00000000" w:rsidRDefault="00000000" w:rsidRPr="00000000" w14:paraId="000001CD">
            <w:pPr>
              <w:ind w:left="360" w:firstLine="0"/>
              <w:rPr/>
            </w:pPr>
            <w:r w:rsidDel="00000000" w:rsidR="00000000" w:rsidRPr="00000000">
              <w:rPr>
                <w:rtl w:val="0"/>
              </w:rPr>
              <w:t xml:space="preserve">- Ngày cấp:                          - Nơi cấp:                                  - Loại thị thực:              Số Visa:</w:t>
            </w:r>
          </w:p>
        </w:tc>
      </w:tr>
      <w:tr>
        <w:trPr>
          <w:cantSplit w:val="0"/>
          <w:trHeight w:val="774" w:hRule="atLeast"/>
          <w:tblHeader w:val="0"/>
        </w:trPr>
        <w:tc>
          <w:tcPr>
            <w:gridSpan w:val="4"/>
            <w:vAlign w:val="center"/>
          </w:tcPr>
          <w:p w:rsidR="00000000" w:rsidDel="00000000" w:rsidP="00000000" w:rsidRDefault="00000000" w:rsidRPr="00000000" w14:paraId="000001D1">
            <w:pPr>
              <w:jc w:val="center"/>
              <w:rPr>
                <w:b w:val="1"/>
              </w:rPr>
            </w:pPr>
            <w:r w:rsidDel="00000000" w:rsidR="00000000" w:rsidRPr="00000000">
              <w:rPr>
                <w:b w:val="1"/>
                <w:rtl w:val="0"/>
              </w:rPr>
              <w:t xml:space="preserve">THÔNG TIN LIÊN HỆ TẠI NGA</w:t>
            </w:r>
          </w:p>
          <w:p w:rsidR="00000000" w:rsidDel="00000000" w:rsidP="00000000" w:rsidRDefault="00000000" w:rsidRPr="00000000" w14:paraId="000001D2">
            <w:pPr>
              <w:jc w:val="center"/>
              <w:rPr/>
            </w:pPr>
            <w:r w:rsidDel="00000000" w:rsidR="00000000" w:rsidRPr="00000000">
              <w:rPr>
                <w:b w:val="1"/>
                <w:color w:val="ff0000"/>
                <w:rtl w:val="0"/>
              </w:rPr>
              <w:t xml:space="preserve">Bên công ty Du lịch cung cấp</w:t>
            </w:r>
            <w:r w:rsidDel="00000000" w:rsidR="00000000" w:rsidRPr="00000000">
              <w:rPr>
                <w:rtl w:val="0"/>
              </w:rPr>
            </w:r>
          </w:p>
        </w:tc>
      </w:tr>
      <w:tr>
        <w:trPr>
          <w:cantSplit w:val="0"/>
          <w:trHeight w:val="463" w:hRule="atLeast"/>
          <w:tblHeader w:val="0"/>
        </w:trPr>
        <w:tc>
          <w:tcPr>
            <w:gridSpan w:val="4"/>
            <w:vAlign w:val="center"/>
          </w:tcPr>
          <w:p w:rsidR="00000000" w:rsidDel="00000000" w:rsidP="00000000" w:rsidRDefault="00000000" w:rsidRPr="00000000" w14:paraId="000001D6">
            <w:pPr>
              <w:jc w:val="center"/>
              <w:rPr>
                <w:b w:val="1"/>
              </w:rPr>
            </w:pPr>
            <w:r w:rsidDel="00000000" w:rsidR="00000000" w:rsidRPr="00000000">
              <w:rPr>
                <w:b w:val="1"/>
                <w:rtl w:val="0"/>
              </w:rPr>
              <w:t xml:space="preserve">THÔNG TIN GIA ĐÌNH: </w:t>
            </w:r>
            <w:r w:rsidDel="00000000" w:rsidR="00000000" w:rsidRPr="00000000">
              <w:rPr>
                <w:b w:val="1"/>
                <w:highlight w:val="yellow"/>
                <w:rtl w:val="0"/>
              </w:rPr>
              <w:t xml:space="preserve">nếu cha mẹ mất vẫn cần khai</w:t>
            </w:r>
            <w:r w:rsidDel="00000000" w:rsidR="00000000" w:rsidRPr="00000000">
              <w:rPr>
                <w:rtl w:val="0"/>
              </w:rPr>
            </w:r>
          </w:p>
          <w:p w:rsidR="00000000" w:rsidDel="00000000" w:rsidP="00000000" w:rsidRDefault="00000000" w:rsidRPr="00000000" w14:paraId="000001D7">
            <w:pPr>
              <w:jc w:val="center"/>
              <w:rPr>
                <w:i w:val="1"/>
              </w:rPr>
            </w:pPr>
            <w:r w:rsidDel="00000000" w:rsidR="00000000" w:rsidRPr="00000000">
              <w:rPr>
                <w:i w:val="1"/>
                <w:rtl w:val="0"/>
              </w:rPr>
              <w:t xml:space="preserve">Lưu ý: nếu không nhớ rõ ngày/tháng sinh thì chỉ ghi năm sinh</w:t>
            </w:r>
          </w:p>
        </w:tc>
      </w:tr>
      <w:tr>
        <w:trPr>
          <w:cantSplit w:val="0"/>
          <w:trHeight w:val="501" w:hRule="atLeast"/>
          <w:tblHeader w:val="0"/>
        </w:trPr>
        <w:tc>
          <w:tcPr>
            <w:gridSpan w:val="2"/>
            <w:vAlign w:val="center"/>
          </w:tcPr>
          <w:p w:rsidR="00000000" w:rsidDel="00000000" w:rsidP="00000000" w:rsidRDefault="00000000" w:rsidRPr="00000000" w14:paraId="000001DB">
            <w:pPr>
              <w:rPr/>
            </w:pPr>
            <w:r w:rsidDel="00000000" w:rsidR="00000000" w:rsidRPr="00000000">
              <w:rPr>
                <w:rtl w:val="0"/>
              </w:rPr>
              <w:t xml:space="preserve">34. Họ tên cha đẻ: </w:t>
            </w:r>
          </w:p>
          <w:p w:rsidR="00000000" w:rsidDel="00000000" w:rsidP="00000000" w:rsidRDefault="00000000" w:rsidRPr="00000000" w14:paraId="000001DC">
            <w:pPr>
              <w:rPr/>
            </w:pPr>
            <w:r w:rsidDel="00000000" w:rsidR="00000000" w:rsidRPr="00000000">
              <w:rPr>
                <w:rtl w:val="0"/>
              </w:rPr>
            </w:r>
          </w:p>
        </w:tc>
        <w:tc>
          <w:tcPr>
            <w:gridSpan w:val="2"/>
            <w:vAlign w:val="center"/>
          </w:tcPr>
          <w:p w:rsidR="00000000" w:rsidDel="00000000" w:rsidP="00000000" w:rsidRDefault="00000000" w:rsidRPr="00000000" w14:paraId="000001DE">
            <w:pPr>
              <w:rPr/>
            </w:pPr>
            <w:r w:rsidDel="00000000" w:rsidR="00000000" w:rsidRPr="00000000">
              <w:rPr>
                <w:rtl w:val="0"/>
              </w:rPr>
              <w:t xml:space="preserve">35. Ngày sinh:                                    Nơi sinh</w:t>
            </w:r>
          </w:p>
        </w:tc>
      </w:tr>
      <w:tr>
        <w:trPr>
          <w:cantSplit w:val="0"/>
          <w:trHeight w:val="478" w:hRule="atLeast"/>
          <w:tblHeader w:val="0"/>
        </w:trPr>
        <w:tc>
          <w:tcPr>
            <w:gridSpan w:val="2"/>
            <w:vAlign w:val="center"/>
          </w:tcPr>
          <w:p w:rsidR="00000000" w:rsidDel="00000000" w:rsidP="00000000" w:rsidRDefault="00000000" w:rsidRPr="00000000" w14:paraId="000001E0">
            <w:pPr>
              <w:rPr/>
            </w:pPr>
            <w:r w:rsidDel="00000000" w:rsidR="00000000" w:rsidRPr="00000000">
              <w:rPr>
                <w:rtl w:val="0"/>
              </w:rPr>
              <w:t xml:space="preserve">36. Họ tên mẹ đẻ :  </w:t>
            </w:r>
          </w:p>
          <w:p w:rsidR="00000000" w:rsidDel="00000000" w:rsidP="00000000" w:rsidRDefault="00000000" w:rsidRPr="00000000" w14:paraId="000001E1">
            <w:pPr>
              <w:rPr/>
            </w:pPr>
            <w:r w:rsidDel="00000000" w:rsidR="00000000" w:rsidRPr="00000000">
              <w:rPr>
                <w:rtl w:val="0"/>
              </w:rPr>
            </w:r>
          </w:p>
        </w:tc>
        <w:tc>
          <w:tcPr>
            <w:gridSpan w:val="2"/>
            <w:vAlign w:val="center"/>
          </w:tcPr>
          <w:p w:rsidR="00000000" w:rsidDel="00000000" w:rsidP="00000000" w:rsidRDefault="00000000" w:rsidRPr="00000000" w14:paraId="000001E3">
            <w:pPr>
              <w:rPr/>
            </w:pPr>
            <w:r w:rsidDel="00000000" w:rsidR="00000000" w:rsidRPr="00000000">
              <w:rPr>
                <w:rtl w:val="0"/>
              </w:rPr>
              <w:t xml:space="preserve">37. Ngày sinh:                                     Nơi Sinh</w:t>
            </w:r>
          </w:p>
        </w:tc>
      </w:tr>
      <w:tr>
        <w:trPr>
          <w:cantSplit w:val="0"/>
          <w:trHeight w:val="447" w:hRule="atLeast"/>
          <w:tblHeader w:val="0"/>
        </w:trPr>
        <w:tc>
          <w:tcPr>
            <w:gridSpan w:val="4"/>
            <w:vAlign w:val="center"/>
          </w:tcPr>
          <w:p w:rsidR="00000000" w:rsidDel="00000000" w:rsidP="00000000" w:rsidRDefault="00000000" w:rsidRPr="00000000" w14:paraId="000001E5">
            <w:pPr>
              <w:rPr/>
            </w:pPr>
            <w:r w:rsidDel="00000000" w:rsidR="00000000" w:rsidRPr="00000000">
              <w:rPr>
                <w:rtl w:val="0"/>
              </w:rPr>
              <w:t xml:space="preserve">38. Cha mẹ của đương đơn có sinh sống tại Nga không?             </w:t>
            </w:r>
            <w:sdt>
              <w:sdtPr>
                <w:id w:val="1529067818"/>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Có                                 </w:t>
            </w:r>
            <w:bookmarkStart w:colFirst="0" w:colLast="0" w:name="bookmark=id.2s8eyo1" w:id="13"/>
            <w:bookmarkEnd w:id="13"/>
            <w:sdt>
              <w:sdtPr>
                <w:id w:val="1638007391"/>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Không</w:t>
            </w:r>
          </w:p>
          <w:p w:rsidR="00000000" w:rsidDel="00000000" w:rsidP="00000000" w:rsidRDefault="00000000" w:rsidRPr="00000000" w14:paraId="000001E6">
            <w:pPr>
              <w:rPr/>
            </w:pPr>
            <w:r w:rsidDel="00000000" w:rsidR="00000000" w:rsidRPr="00000000">
              <w:rPr>
                <w:rtl w:val="0"/>
              </w:rPr>
              <w:t xml:space="preserve">Có</w:t>
            </w:r>
          </w:p>
        </w:tc>
      </w:tr>
      <w:tr>
        <w:trPr>
          <w:cantSplit w:val="0"/>
          <w:trHeight w:val="1046" w:hRule="atLeast"/>
          <w:tblHeader w:val="0"/>
        </w:trPr>
        <w:tc>
          <w:tcPr>
            <w:gridSpan w:val="4"/>
            <w:vAlign w:val="center"/>
          </w:tcPr>
          <w:p w:rsidR="00000000" w:rsidDel="00000000" w:rsidP="00000000" w:rsidRDefault="00000000" w:rsidRPr="00000000" w14:paraId="000001EA">
            <w:pPr>
              <w:numPr>
                <w:ilvl w:val="0"/>
                <w:numId w:val="5"/>
              </w:numPr>
              <w:ind w:left="720" w:hanging="360"/>
              <w:rPr/>
            </w:pPr>
            <w:r w:rsidDel="00000000" w:rsidR="00000000" w:rsidRPr="00000000">
              <w:rPr>
                <w:rtl w:val="0"/>
              </w:rPr>
              <w:t xml:space="preserve">39. Đương đơn có người thân khác (không phải là cha mẹ) sinh sống tại Nga không? </w:t>
            </w:r>
          </w:p>
        </w:tc>
      </w:tr>
      <w:tr>
        <w:trPr>
          <w:cantSplit w:val="0"/>
          <w:trHeight w:val="501" w:hRule="atLeast"/>
          <w:tblHeader w:val="0"/>
        </w:trPr>
        <w:tc>
          <w:tcPr>
            <w:gridSpan w:val="2"/>
            <w:vAlign w:val="center"/>
          </w:tcPr>
          <w:p w:rsidR="00000000" w:rsidDel="00000000" w:rsidP="00000000" w:rsidRDefault="00000000" w:rsidRPr="00000000" w14:paraId="000001EE">
            <w:pPr>
              <w:rPr/>
            </w:pPr>
            <w:r w:rsidDel="00000000" w:rsidR="00000000" w:rsidRPr="00000000">
              <w:rPr>
                <w:rtl w:val="0"/>
              </w:rPr>
              <w:t xml:space="preserve">40. Họ tên vợ/chồng: bắt buộc khai</w:t>
            </w:r>
          </w:p>
          <w:p w:rsidR="00000000" w:rsidDel="00000000" w:rsidP="00000000" w:rsidRDefault="00000000" w:rsidRPr="00000000" w14:paraId="000001EF">
            <w:pPr>
              <w:rPr>
                <w:b w:val="1"/>
                <w:color w:val="ff0000"/>
              </w:rPr>
            </w:pPr>
            <w:r w:rsidDel="00000000" w:rsidR="00000000" w:rsidRPr="00000000">
              <w:rPr>
                <w:b w:val="1"/>
                <w:color w:val="ff0000"/>
                <w:rtl w:val="0"/>
              </w:rPr>
              <w:t xml:space="preserve">(KHAI KỂ CẢ ĐÃ LY HÔN/ đã mất)</w:t>
            </w:r>
          </w:p>
        </w:tc>
        <w:tc>
          <w:tcPr>
            <w:gridSpan w:val="2"/>
            <w:vAlign w:val="center"/>
          </w:tcPr>
          <w:p w:rsidR="00000000" w:rsidDel="00000000" w:rsidP="00000000" w:rsidRDefault="00000000" w:rsidRPr="00000000" w14:paraId="000001F1">
            <w:pPr>
              <w:rPr/>
            </w:pPr>
            <w:r w:rsidDel="00000000" w:rsidR="00000000" w:rsidRPr="00000000">
              <w:rPr>
                <w:rtl w:val="0"/>
              </w:rPr>
              <w:t xml:space="preserve">41. Ngày, tháng, năm sinh (bắt buộc ghi đầy đủ):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tc>
      </w:tr>
      <w:tr>
        <w:trPr>
          <w:cantSplit w:val="0"/>
          <w:trHeight w:val="327" w:hRule="atLeast"/>
          <w:tblHeader w:val="0"/>
        </w:trPr>
        <w:tc>
          <w:tcPr>
            <w:gridSpan w:val="2"/>
            <w:vAlign w:val="center"/>
          </w:tcPr>
          <w:p w:rsidR="00000000" w:rsidDel="00000000" w:rsidP="00000000" w:rsidRDefault="00000000" w:rsidRPr="00000000" w14:paraId="000001F5">
            <w:pPr>
              <w:rPr/>
            </w:pPr>
            <w:r w:rsidDel="00000000" w:rsidR="00000000" w:rsidRPr="00000000">
              <w:rPr>
                <w:rtl w:val="0"/>
              </w:rPr>
              <w:t xml:space="preserve">42. Quốc tịch: </w:t>
            </w:r>
          </w:p>
        </w:tc>
        <w:tc>
          <w:tcPr>
            <w:gridSpan w:val="2"/>
            <w:vAlign w:val="center"/>
          </w:tcPr>
          <w:p w:rsidR="00000000" w:rsidDel="00000000" w:rsidP="00000000" w:rsidRDefault="00000000" w:rsidRPr="00000000" w14:paraId="000001F7">
            <w:pPr>
              <w:rPr/>
            </w:pPr>
            <w:r w:rsidDel="00000000" w:rsidR="00000000" w:rsidRPr="00000000">
              <w:rPr>
                <w:rtl w:val="0"/>
              </w:rPr>
              <w:t xml:space="preserve">43. Nơi sinh (bắt buộc ghi đầy đủ): </w:t>
            </w:r>
          </w:p>
        </w:tc>
      </w:tr>
      <w:tr>
        <w:trPr>
          <w:cantSplit w:val="0"/>
          <w:trHeight w:val="327" w:hRule="atLeast"/>
          <w:tblHeader w:val="0"/>
        </w:trPr>
        <w:tc>
          <w:tcPr>
            <w:gridSpan w:val="4"/>
            <w:vAlign w:val="center"/>
          </w:tcPr>
          <w:p w:rsidR="00000000" w:rsidDel="00000000" w:rsidP="00000000" w:rsidRDefault="00000000" w:rsidRPr="00000000" w14:paraId="000001F9">
            <w:pPr>
              <w:rPr/>
            </w:pPr>
            <w:r w:rsidDel="00000000" w:rsidR="00000000" w:rsidRPr="00000000">
              <w:rPr>
                <w:rtl w:val="0"/>
              </w:rPr>
              <w:t xml:space="preserve">44. Địa chỉ nhà: </w:t>
            </w:r>
          </w:p>
        </w:tc>
      </w:tr>
      <w:tr>
        <w:trPr>
          <w:cantSplit w:val="0"/>
          <w:trHeight w:val="423" w:hRule="atLeast"/>
          <w:tblHeader w:val="0"/>
        </w:trPr>
        <w:tc>
          <w:tcPr>
            <w:gridSpan w:val="4"/>
            <w:vAlign w:val="center"/>
          </w:tcPr>
          <w:p w:rsidR="00000000" w:rsidDel="00000000" w:rsidP="00000000" w:rsidRDefault="00000000" w:rsidRPr="00000000" w14:paraId="000001FD">
            <w:pPr>
              <w:jc w:val="center"/>
              <w:rPr>
                <w:b w:val="1"/>
              </w:rPr>
            </w:pPr>
            <w:r w:rsidDel="00000000" w:rsidR="00000000" w:rsidRPr="00000000">
              <w:rPr>
                <w:rtl w:val="0"/>
              </w:rPr>
            </w:r>
          </w:p>
        </w:tc>
      </w:tr>
      <w:tr>
        <w:trPr>
          <w:cantSplit w:val="0"/>
          <w:trHeight w:val="423" w:hRule="atLeast"/>
          <w:tblHeader w:val="0"/>
        </w:trPr>
        <w:tc>
          <w:tcPr>
            <w:gridSpan w:val="4"/>
            <w:vAlign w:val="center"/>
          </w:tcPr>
          <w:p w:rsidR="00000000" w:rsidDel="00000000" w:rsidP="00000000" w:rsidRDefault="00000000" w:rsidRPr="00000000" w14:paraId="00000201">
            <w:pPr>
              <w:jc w:val="center"/>
              <w:rPr/>
            </w:pPr>
            <w:r w:rsidDel="00000000" w:rsidR="00000000" w:rsidRPr="00000000">
              <w:rPr>
                <w:b w:val="1"/>
                <w:rtl w:val="0"/>
              </w:rPr>
              <w:t xml:space="preserve">THÔNG TIN CÔNG VIỆC HIỆN TẠI (bắt buộc)</w:t>
            </w:r>
            <w:r w:rsidDel="00000000" w:rsidR="00000000" w:rsidRPr="00000000">
              <w:rPr>
                <w:rtl w:val="0"/>
              </w:rPr>
            </w:r>
          </w:p>
        </w:tc>
      </w:tr>
      <w:tr>
        <w:trPr>
          <w:cantSplit w:val="0"/>
          <w:trHeight w:val="327" w:hRule="atLeast"/>
          <w:tblHeader w:val="0"/>
        </w:trPr>
        <w:tc>
          <w:tcPr>
            <w:gridSpan w:val="4"/>
            <w:vAlign w:val="center"/>
          </w:tcPr>
          <w:p w:rsidR="00000000" w:rsidDel="00000000" w:rsidP="00000000" w:rsidRDefault="00000000" w:rsidRPr="00000000" w14:paraId="00000205">
            <w:pPr>
              <w:rPr/>
            </w:pPr>
            <w:r w:rsidDel="00000000" w:rsidR="00000000" w:rsidRPr="00000000">
              <w:rPr>
                <w:rtl w:val="0"/>
              </w:rPr>
              <w:t xml:space="preserve">45. Chức Vụ hiện tại:  </w:t>
            </w:r>
          </w:p>
          <w:p w:rsidR="00000000" w:rsidDel="00000000" w:rsidP="00000000" w:rsidRDefault="00000000" w:rsidRPr="00000000" w14:paraId="00000206">
            <w:pPr>
              <w:rPr/>
            </w:pPr>
            <w:r w:rsidDel="00000000" w:rsidR="00000000" w:rsidRPr="00000000">
              <w:rPr>
                <w:rtl w:val="0"/>
              </w:rPr>
            </w:r>
          </w:p>
        </w:tc>
      </w:tr>
      <w:tr>
        <w:trPr>
          <w:cantSplit w:val="0"/>
          <w:trHeight w:val="457" w:hRule="atLeast"/>
          <w:tblHeader w:val="0"/>
        </w:trPr>
        <w:tc>
          <w:tcPr>
            <w:gridSpan w:val="4"/>
            <w:vAlign w:val="center"/>
          </w:tcPr>
          <w:p w:rsidR="00000000" w:rsidDel="00000000" w:rsidP="00000000" w:rsidRDefault="00000000" w:rsidRPr="00000000" w14:paraId="0000020A">
            <w:pPr>
              <w:rPr/>
            </w:pPr>
            <w:r w:rsidDel="00000000" w:rsidR="00000000" w:rsidRPr="00000000">
              <w:rPr>
                <w:rtl w:val="0"/>
              </w:rPr>
              <w:t xml:space="preserve">46. Tên công ty hiện tại: </w:t>
            </w:r>
          </w:p>
        </w:tc>
      </w:tr>
      <w:tr>
        <w:trPr>
          <w:cantSplit w:val="0"/>
          <w:trHeight w:val="327" w:hRule="atLeast"/>
          <w:tblHeader w:val="0"/>
        </w:trPr>
        <w:tc>
          <w:tcPr>
            <w:gridSpan w:val="4"/>
            <w:vAlign w:val="center"/>
          </w:tcPr>
          <w:p w:rsidR="00000000" w:rsidDel="00000000" w:rsidP="00000000" w:rsidRDefault="00000000" w:rsidRPr="00000000" w14:paraId="0000020E">
            <w:pPr>
              <w:numPr>
                <w:ilvl w:val="0"/>
                <w:numId w:val="10"/>
              </w:numPr>
              <w:ind w:left="0" w:firstLine="0"/>
              <w:rPr/>
            </w:pPr>
            <w:r w:rsidDel="00000000" w:rsidR="00000000" w:rsidRPr="00000000">
              <w:rPr>
                <w:rtl w:val="0"/>
              </w:rPr>
              <w:t xml:space="preserve">Địa chỉ công ty: </w:t>
            </w:r>
          </w:p>
          <w:p w:rsidR="00000000" w:rsidDel="00000000" w:rsidP="00000000" w:rsidRDefault="00000000" w:rsidRPr="00000000" w14:paraId="0000020F">
            <w:pPr>
              <w:numPr>
                <w:ilvl w:val="0"/>
                <w:numId w:val="10"/>
              </w:numPr>
              <w:ind w:left="0" w:firstLine="0"/>
              <w:rPr/>
            </w:pPr>
            <w:r w:rsidDel="00000000" w:rsidR="00000000" w:rsidRPr="00000000">
              <w:rPr>
                <w:rtl w:val="0"/>
              </w:rPr>
              <w:t xml:space="preserve">Điện thoại công ty</w:t>
            </w:r>
          </w:p>
          <w:p w:rsidR="00000000" w:rsidDel="00000000" w:rsidP="00000000" w:rsidRDefault="00000000" w:rsidRPr="00000000" w14:paraId="00000210">
            <w:pPr>
              <w:numPr>
                <w:ilvl w:val="0"/>
                <w:numId w:val="10"/>
              </w:numPr>
              <w:ind w:left="0" w:firstLine="0"/>
              <w:rPr/>
            </w:pPr>
            <w:r w:rsidDel="00000000" w:rsidR="00000000" w:rsidRPr="00000000">
              <w:rPr>
                <w:rtl w:val="0"/>
              </w:rPr>
              <w:t xml:space="preserve">Email công việc: </w:t>
            </w:r>
          </w:p>
        </w:tc>
      </w:tr>
      <w:tr>
        <w:trPr>
          <w:cantSplit w:val="0"/>
          <w:trHeight w:val="327" w:hRule="atLeast"/>
          <w:tblHeader w:val="0"/>
        </w:trPr>
        <w:tc>
          <w:tcPr>
            <w:gridSpan w:val="4"/>
            <w:vAlign w:val="center"/>
          </w:tcPr>
          <w:p w:rsidR="00000000" w:rsidDel="00000000" w:rsidP="00000000" w:rsidRDefault="00000000" w:rsidRPr="00000000" w14:paraId="00000214">
            <w:pPr>
              <w:rPr/>
            </w:pPr>
            <w:r w:rsidDel="00000000" w:rsidR="00000000" w:rsidRPr="00000000">
              <w:rPr>
                <w:rtl w:val="0"/>
              </w:rPr>
              <w:t xml:space="preserve">48. Tổng thu nhập hàng  tháng (VNĐ): </w:t>
            </w:r>
          </w:p>
          <w:p w:rsidR="00000000" w:rsidDel="00000000" w:rsidP="00000000" w:rsidRDefault="00000000" w:rsidRPr="00000000" w14:paraId="00000215">
            <w:pPr>
              <w:rPr/>
            </w:pPr>
            <w:r w:rsidDel="00000000" w:rsidR="00000000" w:rsidRPr="00000000">
              <w:rPr>
                <w:rtl w:val="0"/>
              </w:rPr>
              <w:t xml:space="preserve">Mô Tả Công Việc của bạn: ………………………. </w:t>
            </w:r>
          </w:p>
          <w:p w:rsidR="00000000" w:rsidDel="00000000" w:rsidP="00000000" w:rsidRDefault="00000000" w:rsidRPr="00000000" w14:paraId="00000216">
            <w:pPr>
              <w:rPr/>
            </w:pPr>
            <w:r w:rsidDel="00000000" w:rsidR="00000000" w:rsidRPr="00000000">
              <w:rPr>
                <w:rtl w:val="0"/>
              </w:rPr>
            </w:r>
          </w:p>
        </w:tc>
      </w:tr>
      <w:tr>
        <w:trPr>
          <w:cantSplit w:val="0"/>
          <w:trHeight w:val="478" w:hRule="atLeast"/>
          <w:tblHeader w:val="0"/>
        </w:trPr>
        <w:tc>
          <w:tcPr>
            <w:gridSpan w:val="4"/>
            <w:vAlign w:val="center"/>
          </w:tcPr>
          <w:p w:rsidR="00000000" w:rsidDel="00000000" w:rsidP="00000000" w:rsidRDefault="00000000" w:rsidRPr="00000000" w14:paraId="0000021A">
            <w:pPr>
              <w:jc w:val="center"/>
              <w:rPr/>
            </w:pPr>
            <w:r w:rsidDel="00000000" w:rsidR="00000000" w:rsidRPr="00000000">
              <w:rPr>
                <w:b w:val="1"/>
                <w:rtl w:val="0"/>
              </w:rPr>
              <w:t xml:space="preserve">TRÌNH ĐỘ HỌC VẤN </w:t>
            </w:r>
            <w:r w:rsidDel="00000000" w:rsidR="00000000" w:rsidRPr="00000000">
              <w:rPr>
                <w:rtl w:val="0"/>
              </w:rPr>
            </w:r>
          </w:p>
        </w:tc>
      </w:tr>
      <w:tr>
        <w:trPr>
          <w:cantSplit w:val="0"/>
          <w:trHeight w:val="579" w:hRule="atLeast"/>
          <w:tblHeader w:val="0"/>
        </w:trPr>
        <w:tc>
          <w:tcPr>
            <w:gridSpan w:val="4"/>
            <w:vAlign w:val="center"/>
          </w:tcPr>
          <w:p w:rsidR="00000000" w:rsidDel="00000000" w:rsidP="00000000" w:rsidRDefault="00000000" w:rsidRPr="00000000" w14:paraId="0000021E">
            <w:pPr>
              <w:rPr/>
            </w:pPr>
            <w:r w:rsidDel="00000000" w:rsidR="00000000" w:rsidRPr="00000000">
              <w:rPr>
                <w:rtl w:val="0"/>
              </w:rPr>
              <w:t xml:space="preserve">57. Tên trường Đại học, CĐ, Trung cấp mà đương đơn từng học: </w:t>
            </w:r>
          </w:p>
          <w:p w:rsidR="00000000" w:rsidDel="00000000" w:rsidP="00000000" w:rsidRDefault="00000000" w:rsidRPr="00000000" w14:paraId="0000021F">
            <w:pPr>
              <w:rPr/>
            </w:pPr>
            <w:r w:rsidDel="00000000" w:rsidR="00000000" w:rsidRPr="00000000">
              <w:rPr>
                <w:rtl w:val="0"/>
              </w:rPr>
            </w:r>
          </w:p>
        </w:tc>
      </w:tr>
      <w:tr>
        <w:trPr>
          <w:cantSplit w:val="0"/>
          <w:trHeight w:val="408" w:hRule="atLeast"/>
          <w:tblHeader w:val="0"/>
        </w:trPr>
        <w:tc>
          <w:tcPr>
            <w:gridSpan w:val="4"/>
            <w:vAlign w:val="center"/>
          </w:tcPr>
          <w:p w:rsidR="00000000" w:rsidDel="00000000" w:rsidP="00000000" w:rsidRDefault="00000000" w:rsidRPr="00000000" w14:paraId="00000223">
            <w:pPr>
              <w:rPr/>
            </w:pPr>
            <w:r w:rsidDel="00000000" w:rsidR="00000000" w:rsidRPr="00000000">
              <w:rPr>
                <w:rtl w:val="0"/>
              </w:rPr>
              <w:t xml:space="preserve">58. Địa chỉ: </w:t>
            </w:r>
          </w:p>
        </w:tc>
      </w:tr>
      <w:tr>
        <w:trPr>
          <w:cantSplit w:val="0"/>
          <w:trHeight w:val="327" w:hRule="atLeast"/>
          <w:tblHeader w:val="0"/>
        </w:trPr>
        <w:tc>
          <w:tcPr>
            <w:gridSpan w:val="4"/>
            <w:vAlign w:val="center"/>
          </w:tcPr>
          <w:p w:rsidR="00000000" w:rsidDel="00000000" w:rsidP="00000000" w:rsidRDefault="00000000" w:rsidRPr="00000000" w14:paraId="00000227">
            <w:pPr>
              <w:rPr/>
            </w:pPr>
            <w:r w:rsidDel="00000000" w:rsidR="00000000" w:rsidRPr="00000000">
              <w:rPr>
                <w:rtl w:val="0"/>
              </w:rPr>
              <w:t xml:space="preserve">59. Ngành học: Quản trị kinh doanh</w:t>
            </w:r>
          </w:p>
        </w:tc>
      </w:tr>
      <w:tr>
        <w:trPr>
          <w:cantSplit w:val="0"/>
          <w:trHeight w:val="930" w:hRule="atLeast"/>
          <w:tblHeader w:val="0"/>
        </w:trPr>
        <w:tc>
          <w:tcPr>
            <w:gridSpan w:val="4"/>
            <w:vAlign w:val="center"/>
          </w:tcPr>
          <w:p w:rsidR="00000000" w:rsidDel="00000000" w:rsidP="00000000" w:rsidRDefault="00000000" w:rsidRPr="00000000" w14:paraId="0000022B">
            <w:pPr>
              <w:rPr>
                <w:b w:val="1"/>
                <w:color w:val="ff0000"/>
              </w:rPr>
            </w:pPr>
            <w:r w:rsidDel="00000000" w:rsidR="00000000" w:rsidRPr="00000000">
              <w:rPr>
                <w:b w:val="1"/>
                <w:color w:val="ff0000"/>
                <w:rtl w:val="0"/>
              </w:rPr>
              <w:t xml:space="preserve">Lịch sử đi lại:</w:t>
            </w:r>
          </w:p>
          <w:p w:rsidR="00000000" w:rsidDel="00000000" w:rsidP="00000000" w:rsidRDefault="00000000" w:rsidRPr="00000000" w14:paraId="0000022C">
            <w:pPr>
              <w:rPr>
                <w:b w:val="1"/>
                <w:color w:val="ff0000"/>
              </w:rPr>
            </w:pPr>
            <w:r w:rsidDel="00000000" w:rsidR="00000000" w:rsidRPr="00000000">
              <w:rPr>
                <w:b w:val="1"/>
                <w:color w:val="ff0000"/>
                <w:rtl w:val="0"/>
              </w:rPr>
              <w:t xml:space="preserve">Kể tên các đất nước đã đi trong vòng 3 năm trở lại đây:</w:t>
            </w:r>
          </w:p>
          <w:p w:rsidR="00000000" w:rsidDel="00000000" w:rsidP="00000000" w:rsidRDefault="00000000" w:rsidRPr="00000000" w14:paraId="0000022D">
            <w:pPr>
              <w:rPr>
                <w:b w:val="1"/>
                <w:color w:val="ff0000"/>
              </w:rPr>
            </w:pPr>
            <w:r w:rsidDel="00000000" w:rsidR="00000000" w:rsidRPr="00000000">
              <w:rPr>
                <w:rtl w:val="0"/>
              </w:rPr>
            </w:r>
          </w:p>
          <w:p w:rsidR="00000000" w:rsidDel="00000000" w:rsidP="00000000" w:rsidRDefault="00000000" w:rsidRPr="00000000" w14:paraId="0000022E">
            <w:pPr>
              <w:rPr>
                <w:b w:val="1"/>
                <w:color w:val="ff0000"/>
              </w:rPr>
            </w:pPr>
            <w:r w:rsidDel="00000000" w:rsidR="00000000" w:rsidRPr="00000000">
              <w:rPr>
                <w:rtl w:val="0"/>
              </w:rPr>
            </w:r>
          </w:p>
        </w:tc>
      </w:tr>
    </w:tbl>
    <w:p w:rsidR="00000000" w:rsidDel="00000000" w:rsidP="00000000" w:rsidRDefault="00000000" w:rsidRPr="00000000" w14:paraId="00000232">
      <w:pPr>
        <w:jc w:val="both"/>
        <w:rPr>
          <w:b w:val="1"/>
          <w:smallCaps w:val="1"/>
          <w:color w:val="c45911"/>
        </w:rPr>
      </w:pPr>
      <w:r w:rsidDel="00000000" w:rsidR="00000000" w:rsidRPr="00000000">
        <w:rPr>
          <w:rtl w:val="0"/>
        </w:rPr>
      </w:r>
    </w:p>
    <w:p w:rsidR="00000000" w:rsidDel="00000000" w:rsidP="00000000" w:rsidRDefault="00000000" w:rsidRPr="00000000" w14:paraId="00000233">
      <w:pPr>
        <w:jc w:val="both"/>
        <w:rPr>
          <w:b w:val="1"/>
          <w:smallCaps w:val="1"/>
          <w:color w:val="c45911"/>
          <w:sz w:val="36"/>
          <w:szCs w:val="36"/>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ffffff" w:val="clear"/>
        <w:tabs>
          <w:tab w:val="left" w:leader="none" w:pos="567"/>
        </w:tabs>
        <w:jc w:val="both"/>
        <w:rPr>
          <w:b w:val="1"/>
          <w:color w:val="002060"/>
          <w:sz w:val="21"/>
          <w:szCs w:val="21"/>
        </w:rPr>
      </w:pPr>
      <w:r w:rsidDel="00000000" w:rsidR="00000000" w:rsidRPr="00000000">
        <w:rPr>
          <w:rtl w:val="0"/>
        </w:rPr>
      </w:r>
    </w:p>
    <w:sectPr>
      <w:headerReference r:id="rId23" w:type="default"/>
      <w:headerReference r:id="rId24" w:type="first"/>
      <w:footerReference r:id="rId25" w:type="default"/>
      <w:footerReference r:id="rId26" w:type="even"/>
      <w:pgSz w:h="16840" w:w="11900" w:orient="portrait"/>
      <w:pgMar w:bottom="568" w:top="709" w:left="851" w:right="985"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Courier New"/>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Yu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513"/>
        <w:tab w:val="right" w:leader="none" w:pos="9026"/>
      </w:tabs>
      <w:jc w:val="center"/>
      <w:rPr>
        <w:i w:val="1"/>
        <w:color w:val="843c0b"/>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widowControl w:val="0"/>
      <w:spacing w:line="14.399999999999999" w:lineRule="auto"/>
      <w:ind w:left="-284"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360" w:hanging="360"/>
      </w:pPr>
      <w:rPr>
        <w:rFonts w:ascii="Yu Gothic" w:cs="Yu Gothic" w:eastAsia="Yu Gothic" w:hAnsi="Yu Gothic"/>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color w:val="92d05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4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ed7d3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80" w:hanging="360"/>
      </w:pPr>
      <w:rPr>
        <w:rFonts w:ascii="Noto Sans Symbols" w:cs="Noto Sans Symbols" w:eastAsia="Noto Sans Symbols" w:hAnsi="Noto Sans Symbols"/>
        <w:color w:val="ed7d31"/>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5">
    <w:lvl w:ilvl="0">
      <w:start w:val="1"/>
      <w:numFmt w:val="bullet"/>
      <w:lvlText w:val="✔"/>
      <w:lvlJc w:val="left"/>
      <w:pPr>
        <w:ind w:left="810" w:hanging="360"/>
      </w:pPr>
      <w:rPr>
        <w:rFonts w:ascii="Noto Sans Symbols" w:cs="Noto Sans Symbols" w:eastAsia="Noto Sans Symbols" w:hAnsi="Noto Sans Symbols"/>
        <w:color w:val="92d050"/>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40" w:before="300" w:lineRule="auto"/>
    </w:pPr>
    <w:rPr>
      <w:smallCaps w:val="1"/>
      <w:sz w:val="32"/>
      <w:szCs w:val="32"/>
    </w:rPr>
  </w:style>
  <w:style w:type="paragraph" w:styleId="Heading2">
    <w:name w:val="heading 2"/>
    <w:basedOn w:val="Normal"/>
    <w:next w:val="Normal"/>
    <w:pPr>
      <w:spacing w:after="80" w:before="240" w:lineRule="auto"/>
    </w:pPr>
    <w:rPr>
      <w:smallCaps w:val="1"/>
      <w:sz w:val="28"/>
      <w:szCs w:val="28"/>
    </w:rPr>
  </w:style>
  <w:style w:type="paragraph" w:styleId="Heading3">
    <w:name w:val="heading 3"/>
    <w:basedOn w:val="Normal"/>
    <w:next w:val="Normal"/>
    <w:pPr/>
    <w:rPr>
      <w:smallCaps w:val="1"/>
    </w:rPr>
  </w:style>
  <w:style w:type="paragraph" w:styleId="Heading4">
    <w:name w:val="heading 4"/>
    <w:basedOn w:val="Normal"/>
    <w:next w:val="Normal"/>
    <w:pPr>
      <w:spacing w:before="240" w:lineRule="auto"/>
    </w:pPr>
    <w:rPr>
      <w:smallCaps w:val="1"/>
      <w:sz w:val="22"/>
      <w:szCs w:val="22"/>
    </w:rPr>
  </w:style>
  <w:style w:type="paragraph" w:styleId="Heading5">
    <w:name w:val="heading 5"/>
    <w:basedOn w:val="Normal"/>
    <w:next w:val="Normal"/>
    <w:pPr>
      <w:spacing w:before="200" w:lineRule="auto"/>
    </w:pPr>
    <w:rPr>
      <w:smallCaps w:val="1"/>
      <w:color w:val="c55911"/>
      <w:sz w:val="22"/>
      <w:szCs w:val="22"/>
    </w:rPr>
  </w:style>
  <w:style w:type="paragraph" w:styleId="Heading6">
    <w:name w:val="heading 6"/>
    <w:basedOn w:val="Normal"/>
    <w:next w:val="Normal"/>
    <w:pPr/>
    <w:rPr>
      <w:smallCaps w:val="1"/>
      <w:color w:val="ed7d31"/>
      <w:sz w:val="22"/>
      <w:szCs w:val="22"/>
    </w:rPr>
  </w:style>
  <w:style w:type="paragraph" w:styleId="Title">
    <w:name w:val="Title"/>
    <w:basedOn w:val="Normal"/>
    <w:next w:val="Normal"/>
    <w:pPr>
      <w:pBdr>
        <w:top w:color="ed7d31" w:space="1" w:sz="12" w:val="single"/>
      </w:pBdr>
      <w:jc w:val="right"/>
    </w:pPr>
    <w:rPr>
      <w:smallCaps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Rule="auto"/>
    </w:pPr>
    <w:rPr>
      <w:smallCaps w:val="1"/>
      <w:sz w:val="32"/>
      <w:szCs w:val="32"/>
    </w:rPr>
  </w:style>
  <w:style w:type="paragraph" w:styleId="Heading2">
    <w:name w:val="heading 2"/>
    <w:basedOn w:val="Normal"/>
    <w:next w:val="Normal"/>
    <w:pPr>
      <w:spacing w:after="80" w:before="240" w:lineRule="auto"/>
    </w:pPr>
    <w:rPr>
      <w:smallCaps w:val="1"/>
      <w:sz w:val="28"/>
      <w:szCs w:val="28"/>
    </w:rPr>
  </w:style>
  <w:style w:type="paragraph" w:styleId="Heading3">
    <w:name w:val="heading 3"/>
    <w:basedOn w:val="Normal"/>
    <w:next w:val="Normal"/>
    <w:pPr/>
    <w:rPr>
      <w:smallCaps w:val="1"/>
    </w:rPr>
  </w:style>
  <w:style w:type="paragraph" w:styleId="Heading4">
    <w:name w:val="heading 4"/>
    <w:basedOn w:val="Normal"/>
    <w:next w:val="Normal"/>
    <w:pPr>
      <w:spacing w:before="240" w:lineRule="auto"/>
    </w:pPr>
    <w:rPr>
      <w:smallCaps w:val="1"/>
      <w:sz w:val="22"/>
      <w:szCs w:val="22"/>
    </w:rPr>
  </w:style>
  <w:style w:type="paragraph" w:styleId="Heading5">
    <w:name w:val="heading 5"/>
    <w:basedOn w:val="Normal"/>
    <w:next w:val="Normal"/>
    <w:pPr>
      <w:spacing w:before="200" w:lineRule="auto"/>
    </w:pPr>
    <w:rPr>
      <w:smallCaps w:val="1"/>
      <w:color w:val="c55911"/>
      <w:sz w:val="22"/>
      <w:szCs w:val="22"/>
    </w:rPr>
  </w:style>
  <w:style w:type="paragraph" w:styleId="Heading6">
    <w:name w:val="heading 6"/>
    <w:basedOn w:val="Normal"/>
    <w:next w:val="Normal"/>
    <w:pPr/>
    <w:rPr>
      <w:smallCaps w:val="1"/>
      <w:color w:val="ed7d31"/>
      <w:sz w:val="22"/>
      <w:szCs w:val="22"/>
    </w:rPr>
  </w:style>
  <w:style w:type="paragraph" w:styleId="Title">
    <w:name w:val="Title"/>
    <w:basedOn w:val="Normal"/>
    <w:next w:val="Normal"/>
    <w:pPr>
      <w:pBdr>
        <w:top w:color="ed7d31" w:space="1" w:sz="12" w:val="single"/>
      </w:pBdr>
      <w:jc w:val="right"/>
    </w:pPr>
    <w:rPr>
      <w:smallCaps w:val="1"/>
      <w:sz w:val="48"/>
      <w:szCs w:val="48"/>
    </w:rPr>
  </w:style>
  <w:style w:type="paragraph" w:styleId="Normal" w:default="1">
    <w:name w:val="Normal"/>
    <w:qFormat w:val="1"/>
    <w:rsid w:val="00307EF2"/>
  </w:style>
  <w:style w:type="paragraph" w:styleId="Heading1">
    <w:name w:val="heading 1"/>
    <w:basedOn w:val="Normal"/>
    <w:next w:val="Normal"/>
    <w:uiPriority w:val="9"/>
    <w:qFormat w:val="1"/>
    <w:pPr>
      <w:spacing w:after="40" w:before="300"/>
      <w:outlineLvl w:val="0"/>
    </w:pPr>
    <w:rPr>
      <w:smallCaps w:val="1"/>
      <w:sz w:val="32"/>
      <w:szCs w:val="32"/>
    </w:rPr>
  </w:style>
  <w:style w:type="paragraph" w:styleId="Heading2">
    <w:name w:val="heading 2"/>
    <w:basedOn w:val="Normal"/>
    <w:next w:val="Normal"/>
    <w:uiPriority w:val="9"/>
    <w:semiHidden w:val="1"/>
    <w:unhideWhenUsed w:val="1"/>
    <w:qFormat w:val="1"/>
    <w:pPr>
      <w:spacing w:after="80" w:before="240"/>
      <w:outlineLvl w:val="1"/>
    </w:pPr>
    <w:rPr>
      <w:smallCaps w:val="1"/>
      <w:sz w:val="28"/>
      <w:szCs w:val="28"/>
    </w:rPr>
  </w:style>
  <w:style w:type="paragraph" w:styleId="Heading3">
    <w:name w:val="heading 3"/>
    <w:basedOn w:val="Normal"/>
    <w:next w:val="Normal"/>
    <w:uiPriority w:val="9"/>
    <w:semiHidden w:val="1"/>
    <w:unhideWhenUsed w:val="1"/>
    <w:qFormat w:val="1"/>
    <w:pPr>
      <w:outlineLvl w:val="2"/>
    </w:pPr>
    <w:rPr>
      <w:smallCaps w:val="1"/>
    </w:rPr>
  </w:style>
  <w:style w:type="paragraph" w:styleId="Heading4">
    <w:name w:val="heading 4"/>
    <w:basedOn w:val="Normal"/>
    <w:next w:val="Normal"/>
    <w:uiPriority w:val="9"/>
    <w:semiHidden w:val="1"/>
    <w:unhideWhenUsed w:val="1"/>
    <w:qFormat w:val="1"/>
    <w:pPr>
      <w:spacing w:before="240"/>
      <w:outlineLvl w:val="3"/>
    </w:pPr>
    <w:rPr>
      <w:smallCaps w:val="1"/>
      <w:sz w:val="22"/>
      <w:szCs w:val="22"/>
    </w:rPr>
  </w:style>
  <w:style w:type="paragraph" w:styleId="Heading5">
    <w:name w:val="heading 5"/>
    <w:basedOn w:val="Normal"/>
    <w:next w:val="Normal"/>
    <w:uiPriority w:val="9"/>
    <w:semiHidden w:val="1"/>
    <w:unhideWhenUsed w:val="1"/>
    <w:qFormat w:val="1"/>
    <w:pPr>
      <w:spacing w:before="200"/>
      <w:outlineLvl w:val="4"/>
    </w:pPr>
    <w:rPr>
      <w:smallCaps w:val="1"/>
      <w:color w:val="c55911"/>
      <w:sz w:val="22"/>
      <w:szCs w:val="22"/>
    </w:rPr>
  </w:style>
  <w:style w:type="paragraph" w:styleId="Heading6">
    <w:name w:val="heading 6"/>
    <w:basedOn w:val="Normal"/>
    <w:next w:val="Normal"/>
    <w:uiPriority w:val="9"/>
    <w:semiHidden w:val="1"/>
    <w:unhideWhenUsed w:val="1"/>
    <w:qFormat w:val="1"/>
    <w:pPr>
      <w:outlineLvl w:val="5"/>
    </w:pPr>
    <w:rPr>
      <w:smallCaps w:val="1"/>
      <w:color w:val="ed7d3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top w:color="ed7d31" w:space="1" w:sz="12" w:val="single"/>
      </w:pBdr>
      <w:jc w:val="right"/>
    </w:pPr>
    <w:rPr>
      <w:smallCaps w:val="1"/>
      <w:sz w:val="48"/>
      <w:szCs w:val="48"/>
    </w:rPr>
  </w:style>
  <w:style w:type="paragraph" w:styleId="Subtitle">
    <w:name w:val="Subtitle"/>
    <w:basedOn w:val="Normal"/>
    <w:next w:val="Normal"/>
    <w:pPr>
      <w:spacing w:after="720"/>
      <w:jc w:val="right"/>
    </w:pPr>
    <w:rPr>
      <w:rFonts w:ascii="Calibri" w:cs="Calibri" w:eastAsia="Calibri" w:hAnsi="Calibri"/>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left w:w="0.0" w:type="dxa"/>
        <w:right w:w="0.0" w:type="dxa"/>
      </w:tblCellMar>
    </w:tblPr>
  </w:style>
  <w:style w:type="paragraph" w:styleId="ListParagraph">
    <w:name w:val="List Paragraph"/>
    <w:basedOn w:val="Normal"/>
    <w:uiPriority w:val="34"/>
    <w:qFormat w:val="1"/>
    <w:rsid w:val="00C5533F"/>
    <w:pPr>
      <w:ind w:left="720"/>
      <w:contextualSpacing w:val="1"/>
    </w:pPr>
  </w:style>
  <w:style w:type="paragraph" w:styleId="Header">
    <w:name w:val="header"/>
    <w:basedOn w:val="Normal"/>
    <w:link w:val="HeaderChar"/>
    <w:uiPriority w:val="99"/>
    <w:unhideWhenUsed w:val="1"/>
    <w:rsid w:val="001D0574"/>
    <w:pPr>
      <w:tabs>
        <w:tab w:val="center" w:pos="4680"/>
        <w:tab w:val="right" w:pos="9360"/>
      </w:tabs>
    </w:pPr>
  </w:style>
  <w:style w:type="character" w:styleId="HeaderChar" w:customStyle="1">
    <w:name w:val="Header Char"/>
    <w:basedOn w:val="DefaultParagraphFont"/>
    <w:link w:val="Header"/>
    <w:uiPriority w:val="99"/>
    <w:rsid w:val="001D0574"/>
  </w:style>
  <w:style w:type="paragraph" w:styleId="Footer">
    <w:name w:val="footer"/>
    <w:basedOn w:val="Normal"/>
    <w:link w:val="FooterChar"/>
    <w:uiPriority w:val="99"/>
    <w:unhideWhenUsed w:val="1"/>
    <w:rsid w:val="001D0574"/>
    <w:pPr>
      <w:tabs>
        <w:tab w:val="center" w:pos="4680"/>
        <w:tab w:val="right" w:pos="9360"/>
      </w:tabs>
    </w:pPr>
  </w:style>
  <w:style w:type="character" w:styleId="FooterChar" w:customStyle="1">
    <w:name w:val="Footer Char"/>
    <w:basedOn w:val="DefaultParagraphFont"/>
    <w:link w:val="Footer"/>
    <w:uiPriority w:val="99"/>
    <w:rsid w:val="001D0574"/>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unhideWhenUsed w:val="1"/>
    <w:rsid w:val="00CC526D"/>
    <w:pPr>
      <w:spacing w:after="100" w:afterAutospacing="1" w:before="100" w:beforeAutospacing="1"/>
    </w:pPr>
  </w:style>
  <w:style w:type="character" w:styleId="Strong">
    <w:name w:val="Strong"/>
    <w:basedOn w:val="DefaultParagraphFont"/>
    <w:uiPriority w:val="22"/>
    <w:qFormat w:val="1"/>
    <w:rsid w:val="00A0401E"/>
    <w:rPr>
      <w:b w:val="1"/>
      <w:bCs w:val="1"/>
    </w:r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115.0" w:type="dxa"/>
        <w:right w:w="115.0" w:type="dxa"/>
      </w:tblCellMar>
    </w:tblPr>
  </w:style>
  <w:style w:type="character" w:styleId="CommentReference">
    <w:name w:val="annotation reference"/>
    <w:basedOn w:val="DefaultParagraphFont"/>
    <w:uiPriority w:val="99"/>
    <w:semiHidden w:val="1"/>
    <w:unhideWhenUsed w:val="1"/>
    <w:rsid w:val="00302178"/>
    <w:rPr>
      <w:sz w:val="16"/>
      <w:szCs w:val="16"/>
    </w:rPr>
  </w:style>
  <w:style w:type="paragraph" w:styleId="CommentText">
    <w:name w:val="annotation text"/>
    <w:basedOn w:val="Normal"/>
    <w:link w:val="CommentTextChar"/>
    <w:uiPriority w:val="99"/>
    <w:semiHidden w:val="1"/>
    <w:unhideWhenUsed w:val="1"/>
    <w:rsid w:val="00302178"/>
    <w:rPr>
      <w:sz w:val="20"/>
      <w:szCs w:val="20"/>
    </w:rPr>
  </w:style>
  <w:style w:type="character" w:styleId="CommentTextChar" w:customStyle="1">
    <w:name w:val="Comment Text Char"/>
    <w:basedOn w:val="DefaultParagraphFont"/>
    <w:link w:val="CommentText"/>
    <w:uiPriority w:val="99"/>
    <w:semiHidden w:val="1"/>
    <w:rsid w:val="00302178"/>
    <w:rPr>
      <w:sz w:val="20"/>
      <w:szCs w:val="20"/>
    </w:rPr>
  </w:style>
  <w:style w:type="paragraph" w:styleId="CommentSubject">
    <w:name w:val="annotation subject"/>
    <w:basedOn w:val="CommentText"/>
    <w:next w:val="CommentText"/>
    <w:link w:val="CommentSubjectChar"/>
    <w:uiPriority w:val="99"/>
    <w:semiHidden w:val="1"/>
    <w:unhideWhenUsed w:val="1"/>
    <w:rsid w:val="00302178"/>
    <w:rPr>
      <w:b w:val="1"/>
      <w:bCs w:val="1"/>
    </w:rPr>
  </w:style>
  <w:style w:type="character" w:styleId="CommentSubjectChar" w:customStyle="1">
    <w:name w:val="Comment Subject Char"/>
    <w:basedOn w:val="CommentTextChar"/>
    <w:link w:val="CommentSubject"/>
    <w:uiPriority w:val="99"/>
    <w:semiHidden w:val="1"/>
    <w:rsid w:val="00302178"/>
    <w:rPr>
      <w:b w:val="1"/>
      <w:bCs w:val="1"/>
      <w:sz w:val="20"/>
      <w:szCs w:val="20"/>
    </w:r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0F62E7"/>
    <w:rPr>
      <w:color w:val="0000ff"/>
      <w:u w:val="single"/>
    </w:rPr>
  </w:style>
  <w:style w:type="paragraph" w:styleId="Subtitle">
    <w:name w:val="Subtitle"/>
    <w:basedOn w:val="Normal"/>
    <w:next w:val="Normal"/>
    <w:pPr>
      <w:spacing w:after="720" w:lineRule="auto"/>
      <w:jc w:val="right"/>
    </w:pPr>
    <w:rPr>
      <w:rFonts w:ascii="Calibri" w:cs="Calibri" w:eastAsia="Calibri" w:hAnsi="Calibri"/>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720" w:lineRule="auto"/>
      <w:jc w:val="right"/>
    </w:pPr>
    <w:rPr>
      <w:rFonts w:ascii="Calibri" w:cs="Calibri" w:eastAsia="Calibri" w:hAnsi="Calibri"/>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3.jpg"/><Relationship Id="rId21" Type="http://schemas.openxmlformats.org/officeDocument/2006/relationships/image" Target="media/image2.jp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9.jpg"/><Relationship Id="rId11" Type="http://schemas.openxmlformats.org/officeDocument/2006/relationships/image" Target="media/image11.jpg"/><Relationship Id="rId10" Type="http://schemas.openxmlformats.org/officeDocument/2006/relationships/image" Target="media/image5.jpg"/><Relationship Id="rId13" Type="http://schemas.openxmlformats.org/officeDocument/2006/relationships/hyperlink" Target="https://dulichnga.info/du-lich-nga-ct.html" TargetMode="External"/><Relationship Id="rId12" Type="http://schemas.openxmlformats.org/officeDocument/2006/relationships/hyperlink" Target="https://dulichnga.info/du-lich-nga-ct.html" TargetMode="Externa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4.jpg"/><Relationship Id="rId16" Type="http://schemas.openxmlformats.org/officeDocument/2006/relationships/image" Target="media/image12.jpg"/><Relationship Id="rId19" Type="http://schemas.openxmlformats.org/officeDocument/2006/relationships/image" Target="media/image14.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fkL0W4igKkFd+wiU+A0HLzdN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GgoBNhIVChMIBCoPCgtBQUFCZjZwMXpicxAB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2025-03-20T07:09:00Z</dcterms:created>
  <dc:creator>TGC</dc:creator>
</cp:coreProperties>
</file>